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DE6456" w14:textId="77777777" w:rsidR="00F42907" w:rsidRDefault="00F42907" w:rsidP="008B766D">
      <w:pPr>
        <w:ind w:right="-426"/>
        <w:rPr>
          <w:b/>
          <w:bCs/>
          <w:sz w:val="26"/>
        </w:rPr>
      </w:pPr>
      <w:bookmarkStart w:id="0" w:name="_GoBack"/>
      <w:bookmarkEnd w:id="0"/>
    </w:p>
    <w:p w14:paraId="1FBC35CC" w14:textId="77777777" w:rsidR="006500F2" w:rsidRDefault="006500F2" w:rsidP="008B766D">
      <w:pPr>
        <w:ind w:right="-426"/>
        <w:rPr>
          <w:b/>
          <w:bCs/>
          <w:sz w:val="26"/>
          <w:rtl/>
        </w:rPr>
      </w:pPr>
    </w:p>
    <w:p w14:paraId="1268A4EF" w14:textId="77777777" w:rsidR="006500F2" w:rsidRPr="006500F2" w:rsidRDefault="006500F2" w:rsidP="008B766D">
      <w:pPr>
        <w:ind w:right="-426"/>
        <w:rPr>
          <w:b/>
          <w:bCs/>
          <w:sz w:val="26"/>
          <w:rtl/>
        </w:rPr>
      </w:pPr>
    </w:p>
    <w:p w14:paraId="538C25C9"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42927C5E" w14:textId="77777777" w:rsidR="009C1E95" w:rsidRPr="00223E43" w:rsidRDefault="00DE20EA"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404352">
            <w:rPr>
              <w:rStyle w:val="a9"/>
              <w:rFonts w:hint="cs"/>
              <w:color w:val="auto"/>
              <w:sz w:val="26"/>
              <w:rtl/>
            </w:rPr>
            <w:t>י"א באלול התש"פ</w:t>
          </w:r>
        </w:sdtContent>
      </w:sdt>
    </w:p>
    <w:p w14:paraId="08B9EEA7"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404352">
            <w:rPr>
              <w:rFonts w:hint="cs"/>
              <w:b w:val="0"/>
              <w:bCs w:val="0"/>
              <w:sz w:val="26"/>
              <w:rtl/>
            </w:rPr>
            <w:t>31 באוגוסט 2020</w:t>
          </w:r>
        </w:sdtContent>
      </w:sdt>
    </w:p>
    <w:p w14:paraId="6005419A"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404352">
            <w:rPr>
              <w:rStyle w:val="a9"/>
              <w:rFonts w:hint="cs"/>
              <w:color w:val="auto"/>
              <w:sz w:val="26"/>
              <w:rtl/>
            </w:rPr>
            <w:t>חת_225_2020</w:t>
          </w:r>
        </w:sdtContent>
      </w:sdt>
    </w:p>
    <w:p w14:paraId="44B28EFB" w14:textId="77777777" w:rsidR="00C80CDB" w:rsidRPr="00711F18" w:rsidRDefault="00C80CDB" w:rsidP="00200F04">
      <w:pPr>
        <w:pStyle w:val="20"/>
        <w:jc w:val="center"/>
        <w:rPr>
          <w:color w:val="FF0000"/>
          <w:rtl/>
        </w:rPr>
      </w:pPr>
    </w:p>
    <w:p w14:paraId="11240B74" w14:textId="2FE5A04F" w:rsidR="00404352" w:rsidRPr="00C31F70" w:rsidRDefault="00E83596" w:rsidP="00697239">
      <w:pPr>
        <w:spacing w:line="360" w:lineRule="auto"/>
        <w:jc w:val="center"/>
        <w:rPr>
          <w:rFonts w:ascii="David" w:hAnsi="David"/>
          <w:szCs w:val="24"/>
        </w:rPr>
      </w:pPr>
      <w:bookmarkStart w:id="3" w:name="About"/>
      <w:bookmarkEnd w:id="3"/>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במסגרת </w:t>
      </w:r>
      <w:r w:rsidR="00697239">
        <w:rPr>
          <w:rFonts w:ascii="David" w:hAnsi="David" w:hint="cs"/>
          <w:b/>
          <w:bCs/>
          <w:sz w:val="26"/>
          <w:rtl/>
        </w:rPr>
        <w:t>קול קורא</w:t>
      </w:r>
      <w:r w:rsidR="00697239" w:rsidRPr="00711F18">
        <w:rPr>
          <w:rFonts w:ascii="David" w:hAnsi="David"/>
          <w:b/>
          <w:bCs/>
          <w:sz w:val="26"/>
          <w:rtl/>
        </w:rPr>
        <w:t xml:space="preserve"> </w:t>
      </w:r>
      <w:r w:rsidR="006A2C2B" w:rsidRPr="00711F18">
        <w:rPr>
          <w:rFonts w:ascii="David" w:hAnsi="David"/>
          <w:b/>
          <w:bCs/>
          <w:sz w:val="26"/>
          <w:rtl/>
        </w:rPr>
        <w:t xml:space="preserve">מספר </w:t>
      </w:r>
      <w:r w:rsidR="00404352">
        <w:rPr>
          <w:rFonts w:ascii="David" w:hAnsi="David" w:hint="cs"/>
          <w:b/>
          <w:bCs/>
          <w:sz w:val="26"/>
          <w:rtl/>
        </w:rPr>
        <w:t xml:space="preserve">33/2020 </w:t>
      </w:r>
      <w:r w:rsidR="00404352" w:rsidRPr="00C31F70">
        <w:rPr>
          <w:rFonts w:ascii="David" w:hAnsi="David"/>
          <w:b/>
          <w:bCs/>
          <w:szCs w:val="24"/>
          <w:rtl/>
        </w:rPr>
        <w:t>להגשת הצעות להשקעת משרד האנרגיה בפרוי</w:t>
      </w:r>
      <w:r w:rsidR="00404352" w:rsidRPr="00C31F70">
        <w:rPr>
          <w:rFonts w:ascii="David" w:hAnsi="David" w:hint="cs"/>
          <w:b/>
          <w:bCs/>
          <w:szCs w:val="24"/>
          <w:rtl/>
        </w:rPr>
        <w:t>י</w:t>
      </w:r>
      <w:r w:rsidR="00404352" w:rsidRPr="00C31F70">
        <w:rPr>
          <w:rFonts w:ascii="David" w:hAnsi="David"/>
          <w:b/>
          <w:bCs/>
          <w:szCs w:val="24"/>
          <w:rtl/>
        </w:rPr>
        <w:t>קטי חלוץ והדגמה</w:t>
      </w:r>
    </w:p>
    <w:p w14:paraId="2ED81392" w14:textId="77777777" w:rsidR="00404352" w:rsidRPr="009E76C3" w:rsidRDefault="00404352" w:rsidP="00404352">
      <w:pPr>
        <w:spacing w:line="360" w:lineRule="auto"/>
        <w:jc w:val="center"/>
        <w:rPr>
          <w:rFonts w:ascii="David" w:hAnsi="David"/>
          <w:szCs w:val="24"/>
          <w:rtl/>
        </w:rPr>
      </w:pPr>
      <w:r w:rsidRPr="009E76C3">
        <w:rPr>
          <w:rFonts w:ascii="David" w:hAnsi="David"/>
          <w:b/>
          <w:bCs/>
          <w:szCs w:val="24"/>
          <w:rtl/>
        </w:rPr>
        <w:t xml:space="preserve">בנושאי אנרגיה, </w:t>
      </w:r>
      <w:r>
        <w:rPr>
          <w:rFonts w:ascii="David" w:hAnsi="David" w:hint="cs"/>
          <w:b/>
          <w:bCs/>
          <w:szCs w:val="24"/>
          <w:rtl/>
        </w:rPr>
        <w:t>תחבורה נקייה</w:t>
      </w:r>
      <w:r w:rsidRPr="009E76C3">
        <w:rPr>
          <w:rFonts w:ascii="David" w:hAnsi="David"/>
          <w:b/>
          <w:bCs/>
          <w:szCs w:val="24"/>
          <w:rtl/>
        </w:rPr>
        <w:t xml:space="preserve">, </w:t>
      </w:r>
      <w:r>
        <w:rPr>
          <w:rFonts w:ascii="David" w:hAnsi="David" w:hint="cs"/>
          <w:b/>
          <w:bCs/>
          <w:szCs w:val="24"/>
          <w:rtl/>
        </w:rPr>
        <w:t xml:space="preserve">רשת החשמל, </w:t>
      </w:r>
      <w:r w:rsidRPr="009E76C3">
        <w:rPr>
          <w:rFonts w:ascii="David" w:hAnsi="David"/>
          <w:b/>
          <w:bCs/>
          <w:szCs w:val="24"/>
          <w:rtl/>
        </w:rPr>
        <w:t xml:space="preserve">מים ואנרגיה, התייעלות אנרגטית, </w:t>
      </w:r>
      <w:r w:rsidRPr="009E76C3">
        <w:rPr>
          <w:rFonts w:ascii="David" w:hAnsi="David" w:hint="eastAsia"/>
          <w:b/>
          <w:bCs/>
          <w:szCs w:val="24"/>
          <w:rtl/>
        </w:rPr>
        <w:t>כריה</w:t>
      </w:r>
      <w:r w:rsidRPr="009E76C3">
        <w:rPr>
          <w:rFonts w:ascii="David" w:hAnsi="David"/>
          <w:b/>
          <w:bCs/>
          <w:szCs w:val="24"/>
          <w:rtl/>
        </w:rPr>
        <w:t xml:space="preserve"> </w:t>
      </w:r>
      <w:r w:rsidRPr="009E76C3">
        <w:rPr>
          <w:rFonts w:ascii="David" w:hAnsi="David" w:hint="eastAsia"/>
          <w:b/>
          <w:bCs/>
          <w:szCs w:val="24"/>
          <w:rtl/>
        </w:rPr>
        <w:t>וחציבה</w:t>
      </w:r>
    </w:p>
    <w:p w14:paraId="327384E2" w14:textId="77777777" w:rsidR="003B4CB0" w:rsidRPr="00711F18" w:rsidRDefault="003B4CB0" w:rsidP="00404352">
      <w:pPr>
        <w:jc w:val="center"/>
        <w:rPr>
          <w:rFonts w:ascii="David" w:hAnsi="David"/>
          <w:b/>
          <w:bCs/>
          <w:sz w:val="26"/>
          <w:rtl/>
        </w:rPr>
      </w:pPr>
    </w:p>
    <w:p w14:paraId="14BD9876" w14:textId="77777777" w:rsidR="003B4CB0" w:rsidRPr="00711F18" w:rsidRDefault="003B4CB0" w:rsidP="006415C5">
      <w:pPr>
        <w:jc w:val="center"/>
        <w:rPr>
          <w:rFonts w:ascii="David" w:hAnsi="David"/>
          <w:color w:val="FF0000"/>
          <w:sz w:val="26"/>
          <w:rtl/>
        </w:rPr>
      </w:pPr>
    </w:p>
    <w:p w14:paraId="488EAFD9" w14:textId="56F243CC" w:rsidR="00E83596" w:rsidRPr="00711F18" w:rsidRDefault="009959BD" w:rsidP="00697239">
      <w:pPr>
        <w:rPr>
          <w:rFonts w:ascii="David" w:hAnsi="David"/>
          <w:sz w:val="26"/>
          <w:rtl/>
        </w:rPr>
      </w:pPr>
      <w:r w:rsidRPr="00711F18">
        <w:rPr>
          <w:rFonts w:ascii="David" w:hAnsi="David"/>
          <w:sz w:val="26"/>
          <w:rtl/>
        </w:rPr>
        <w:t>המשרד מתכבד להשיב על שאלות שנתקבלו במסגרת ה</w:t>
      </w:r>
      <w:r w:rsidR="00697239">
        <w:rPr>
          <w:rFonts w:ascii="David" w:hAnsi="David" w:hint="cs"/>
          <w:sz w:val="26"/>
          <w:rtl/>
        </w:rPr>
        <w:t>קול קורא</w:t>
      </w:r>
      <w:r w:rsidRPr="00711F18">
        <w:rPr>
          <w:rFonts w:ascii="David" w:hAnsi="David"/>
          <w:sz w:val="26"/>
          <w:rtl/>
        </w:rPr>
        <w:t xml:space="preserve"> לעיל</w:t>
      </w:r>
    </w:p>
    <w:p w14:paraId="24FCEE87" w14:textId="77777777" w:rsidR="006A2C2B" w:rsidRPr="00711F18" w:rsidRDefault="006A2C2B" w:rsidP="009959BD">
      <w:pPr>
        <w:rPr>
          <w:rFonts w:ascii="David" w:hAnsi="David"/>
          <w:sz w:val="26"/>
          <w:rtl/>
        </w:rPr>
      </w:pPr>
    </w:p>
    <w:p w14:paraId="16576A97" w14:textId="77777777" w:rsidR="006A2C2B" w:rsidRPr="00711F18" w:rsidRDefault="006A2C2B" w:rsidP="00404352">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404352">
        <w:rPr>
          <w:rFonts w:ascii="David" w:hAnsi="David" w:hint="cs"/>
          <w:sz w:val="26"/>
          <w:rtl/>
        </w:rPr>
        <w:t>3.9.2020</w:t>
      </w:r>
    </w:p>
    <w:p w14:paraId="32A0E984" w14:textId="77777777" w:rsidR="006A2C2B" w:rsidRPr="00711F18" w:rsidRDefault="006A2C2B" w:rsidP="00404352">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404352">
        <w:rPr>
          <w:rFonts w:ascii="David" w:hAnsi="David" w:hint="cs"/>
          <w:sz w:val="26"/>
          <w:rtl/>
        </w:rPr>
        <w:t>15</w:t>
      </w:r>
      <w:r w:rsidR="00FD4101">
        <w:rPr>
          <w:rFonts w:ascii="David" w:hAnsi="David" w:hint="cs"/>
          <w:sz w:val="26"/>
          <w:rtl/>
        </w:rPr>
        <w:t>.9.2020</w:t>
      </w:r>
    </w:p>
    <w:p w14:paraId="622B2B71" w14:textId="77777777" w:rsidR="006A2C2B" w:rsidRPr="00711F18" w:rsidRDefault="006A2C2B" w:rsidP="00404352">
      <w:pPr>
        <w:spacing w:line="360" w:lineRule="auto"/>
        <w:rPr>
          <w:rFonts w:ascii="David" w:hAnsi="David"/>
          <w:sz w:val="26"/>
          <w:rtl/>
        </w:rPr>
      </w:pPr>
      <w:r w:rsidRPr="00711F18">
        <w:rPr>
          <w:rFonts w:ascii="David" w:hAnsi="David"/>
          <w:sz w:val="26"/>
          <w:rtl/>
        </w:rPr>
        <w:t xml:space="preserve">איש קשר: </w:t>
      </w:r>
      <w:r w:rsidR="00B21E11">
        <w:rPr>
          <w:rFonts w:ascii="David" w:hAnsi="David" w:hint="cs"/>
          <w:sz w:val="26"/>
          <w:rtl/>
        </w:rPr>
        <w:t xml:space="preserve"> רחל גלסר</w:t>
      </w:r>
    </w:p>
    <w:tbl>
      <w:tblPr>
        <w:tblStyle w:val="ae"/>
        <w:bidiVisual/>
        <w:tblW w:w="9606" w:type="dxa"/>
        <w:jc w:val="center"/>
        <w:tblLayout w:type="fixed"/>
        <w:tblLook w:val="04A0" w:firstRow="1" w:lastRow="0" w:firstColumn="1" w:lastColumn="0" w:noHBand="0" w:noVBand="1"/>
      </w:tblPr>
      <w:tblGrid>
        <w:gridCol w:w="643"/>
        <w:gridCol w:w="1040"/>
        <w:gridCol w:w="1276"/>
        <w:gridCol w:w="3015"/>
        <w:gridCol w:w="3632"/>
      </w:tblGrid>
      <w:tr w:rsidR="00B35F72" w:rsidRPr="00B21E11" w14:paraId="68B95395" w14:textId="77777777" w:rsidTr="00F2325B">
        <w:trPr>
          <w:jc w:val="center"/>
        </w:trPr>
        <w:tc>
          <w:tcPr>
            <w:tcW w:w="643" w:type="dxa"/>
            <w:shd w:val="clear" w:color="auto" w:fill="DBE5F1" w:themeFill="accent1" w:themeFillTint="33"/>
            <w:vAlign w:val="center"/>
          </w:tcPr>
          <w:p w14:paraId="2D2E7AA0" w14:textId="77777777" w:rsidR="00B35F72" w:rsidRPr="00B21E11" w:rsidRDefault="00B35F72" w:rsidP="00B21E11">
            <w:pPr>
              <w:spacing w:line="360" w:lineRule="auto"/>
              <w:rPr>
                <w:rFonts w:ascii="David" w:hAnsi="David"/>
                <w:szCs w:val="24"/>
                <w:rtl/>
              </w:rPr>
            </w:pPr>
            <w:r w:rsidRPr="00B21E11">
              <w:rPr>
                <w:rFonts w:ascii="David" w:hAnsi="David"/>
                <w:szCs w:val="24"/>
                <w:rtl/>
              </w:rPr>
              <w:t>מס'</w:t>
            </w:r>
          </w:p>
        </w:tc>
        <w:tc>
          <w:tcPr>
            <w:tcW w:w="1040" w:type="dxa"/>
            <w:shd w:val="clear" w:color="auto" w:fill="DBE5F1" w:themeFill="accent1" w:themeFillTint="33"/>
            <w:vAlign w:val="center"/>
          </w:tcPr>
          <w:p w14:paraId="6B23072B" w14:textId="77777777" w:rsidR="00B35F72" w:rsidRPr="00B21E11" w:rsidRDefault="00B35F72" w:rsidP="00B21E11">
            <w:pPr>
              <w:spacing w:line="360" w:lineRule="auto"/>
              <w:rPr>
                <w:rFonts w:ascii="David" w:hAnsi="David"/>
                <w:szCs w:val="24"/>
                <w:rtl/>
              </w:rPr>
            </w:pPr>
            <w:r w:rsidRPr="00B21E11">
              <w:rPr>
                <w:rFonts w:ascii="David" w:hAnsi="David"/>
                <w:szCs w:val="24"/>
                <w:rtl/>
              </w:rPr>
              <w:t>עמוד במסמכי המכרז</w:t>
            </w:r>
          </w:p>
        </w:tc>
        <w:tc>
          <w:tcPr>
            <w:tcW w:w="1276" w:type="dxa"/>
            <w:shd w:val="clear" w:color="auto" w:fill="DBE5F1" w:themeFill="accent1" w:themeFillTint="33"/>
            <w:vAlign w:val="center"/>
          </w:tcPr>
          <w:p w14:paraId="39D6DB8E" w14:textId="77777777" w:rsidR="00B35F72" w:rsidRPr="00B21E11" w:rsidRDefault="00B35F72" w:rsidP="00B21E11">
            <w:pPr>
              <w:spacing w:line="360" w:lineRule="auto"/>
              <w:rPr>
                <w:rFonts w:ascii="David" w:hAnsi="David"/>
                <w:szCs w:val="24"/>
                <w:rtl/>
              </w:rPr>
            </w:pPr>
            <w:r w:rsidRPr="00B21E11">
              <w:rPr>
                <w:rFonts w:ascii="David" w:hAnsi="David"/>
                <w:szCs w:val="24"/>
                <w:rtl/>
              </w:rPr>
              <w:t>מספר סעיף</w:t>
            </w:r>
          </w:p>
        </w:tc>
        <w:tc>
          <w:tcPr>
            <w:tcW w:w="3015" w:type="dxa"/>
            <w:shd w:val="clear" w:color="auto" w:fill="DBE5F1" w:themeFill="accent1" w:themeFillTint="33"/>
          </w:tcPr>
          <w:p w14:paraId="02B1B5D3" w14:textId="77777777" w:rsidR="00B35F72" w:rsidRPr="00B21E11" w:rsidRDefault="00B35F72" w:rsidP="00B21E11">
            <w:pPr>
              <w:spacing w:line="360" w:lineRule="auto"/>
              <w:rPr>
                <w:rFonts w:ascii="David" w:hAnsi="David"/>
                <w:szCs w:val="24"/>
                <w:rtl/>
              </w:rPr>
            </w:pPr>
            <w:r w:rsidRPr="00B21E11">
              <w:rPr>
                <w:rFonts w:ascii="David" w:hAnsi="David"/>
                <w:szCs w:val="24"/>
                <w:rtl/>
              </w:rPr>
              <w:t>פירוט השאלה / ההבהרה</w:t>
            </w:r>
          </w:p>
        </w:tc>
        <w:tc>
          <w:tcPr>
            <w:tcW w:w="3632" w:type="dxa"/>
            <w:shd w:val="clear" w:color="auto" w:fill="DBE5F1" w:themeFill="accent1" w:themeFillTint="33"/>
            <w:vAlign w:val="center"/>
          </w:tcPr>
          <w:p w14:paraId="76990DF4" w14:textId="77777777" w:rsidR="00B35F72" w:rsidRPr="00B21E11" w:rsidRDefault="00B35F72" w:rsidP="00B21E11">
            <w:pPr>
              <w:spacing w:line="360" w:lineRule="auto"/>
              <w:rPr>
                <w:rFonts w:ascii="David" w:hAnsi="David"/>
                <w:szCs w:val="24"/>
                <w:rtl/>
              </w:rPr>
            </w:pPr>
            <w:r w:rsidRPr="00B21E11">
              <w:rPr>
                <w:rFonts w:ascii="David" w:hAnsi="David"/>
                <w:szCs w:val="24"/>
                <w:rtl/>
              </w:rPr>
              <w:t>תשובת ההבהרה</w:t>
            </w:r>
          </w:p>
        </w:tc>
      </w:tr>
      <w:tr w:rsidR="00B35F72" w:rsidRPr="00B21E11" w14:paraId="424E8EB2" w14:textId="77777777" w:rsidTr="00F2325B">
        <w:trPr>
          <w:jc w:val="center"/>
        </w:trPr>
        <w:tc>
          <w:tcPr>
            <w:tcW w:w="643" w:type="dxa"/>
            <w:shd w:val="clear" w:color="auto" w:fill="auto"/>
            <w:vAlign w:val="center"/>
          </w:tcPr>
          <w:p w14:paraId="28C87B55" w14:textId="77777777" w:rsidR="00B35F72" w:rsidRPr="00B21E11" w:rsidRDefault="00B21E11" w:rsidP="00B21E11">
            <w:pPr>
              <w:spacing w:line="360" w:lineRule="auto"/>
              <w:rPr>
                <w:rFonts w:ascii="David" w:hAnsi="David"/>
                <w:szCs w:val="24"/>
                <w:rtl/>
              </w:rPr>
            </w:pPr>
            <w:r>
              <w:rPr>
                <w:rFonts w:ascii="David" w:hAnsi="David" w:hint="cs"/>
                <w:szCs w:val="24"/>
                <w:rtl/>
              </w:rPr>
              <w:t>1</w:t>
            </w:r>
          </w:p>
        </w:tc>
        <w:tc>
          <w:tcPr>
            <w:tcW w:w="1040" w:type="dxa"/>
            <w:shd w:val="clear" w:color="auto" w:fill="auto"/>
          </w:tcPr>
          <w:p w14:paraId="2E303D8D" w14:textId="77777777" w:rsidR="00B35F72" w:rsidRPr="00B21E11" w:rsidRDefault="00B35F72" w:rsidP="00B21E11">
            <w:pPr>
              <w:spacing w:line="360" w:lineRule="auto"/>
              <w:rPr>
                <w:rFonts w:ascii="David" w:hAnsi="David"/>
                <w:szCs w:val="24"/>
                <w:rtl/>
              </w:rPr>
            </w:pPr>
            <w:r w:rsidRPr="00B21E11">
              <w:rPr>
                <w:rFonts w:ascii="David" w:hAnsi="David"/>
                <w:szCs w:val="24"/>
                <w:rtl/>
              </w:rPr>
              <w:t>עמ' 5,6</w:t>
            </w:r>
          </w:p>
        </w:tc>
        <w:tc>
          <w:tcPr>
            <w:tcW w:w="1276" w:type="dxa"/>
            <w:shd w:val="clear" w:color="auto" w:fill="auto"/>
          </w:tcPr>
          <w:p w14:paraId="0BB6239E" w14:textId="77777777" w:rsidR="00B35F72" w:rsidRPr="00B21E11" w:rsidRDefault="00B35F72" w:rsidP="00B21E11">
            <w:pPr>
              <w:spacing w:line="360" w:lineRule="auto"/>
              <w:rPr>
                <w:rFonts w:ascii="David" w:hAnsi="David"/>
                <w:szCs w:val="24"/>
                <w:rtl/>
              </w:rPr>
            </w:pPr>
            <w:r w:rsidRPr="00B21E11">
              <w:rPr>
                <w:rFonts w:ascii="David" w:hAnsi="David"/>
                <w:szCs w:val="24"/>
                <w:rtl/>
              </w:rPr>
              <w:t>2.4, 3.1.1</w:t>
            </w:r>
          </w:p>
        </w:tc>
        <w:tc>
          <w:tcPr>
            <w:tcW w:w="3015" w:type="dxa"/>
            <w:shd w:val="clear" w:color="auto" w:fill="auto"/>
          </w:tcPr>
          <w:p w14:paraId="65810C42" w14:textId="77777777" w:rsidR="00B35F72" w:rsidRPr="00B21E11" w:rsidRDefault="00B35F72" w:rsidP="00B21E11">
            <w:pPr>
              <w:spacing w:line="360" w:lineRule="auto"/>
              <w:rPr>
                <w:rFonts w:ascii="David" w:hAnsi="David"/>
                <w:szCs w:val="24"/>
                <w:rtl/>
              </w:rPr>
            </w:pPr>
            <w:r w:rsidRPr="00B21E11">
              <w:rPr>
                <w:rFonts w:ascii="David" w:hAnsi="David"/>
                <w:szCs w:val="24"/>
                <w:rtl/>
              </w:rPr>
              <w:t>בסעיף 2.4 מצויין שאזרח ישראלי רשאי להגיש הצעה במסגרת המכרז. לעומת זאת, בסעיף 3.1.1 מצויין שרק עוסק מורשה ותאגיד רשום בישראל רשאים להגיש הצעה. נא הבהרתכם.</w:t>
            </w:r>
          </w:p>
        </w:tc>
        <w:tc>
          <w:tcPr>
            <w:tcW w:w="3632" w:type="dxa"/>
            <w:shd w:val="clear" w:color="auto" w:fill="auto"/>
            <w:vAlign w:val="center"/>
          </w:tcPr>
          <w:p w14:paraId="22C03218" w14:textId="2A4EAA13" w:rsidR="00B35F72" w:rsidRPr="00B21E11" w:rsidRDefault="00DA27F0" w:rsidP="00B21E11">
            <w:pPr>
              <w:spacing w:line="360" w:lineRule="auto"/>
              <w:rPr>
                <w:rFonts w:ascii="David" w:hAnsi="David"/>
                <w:szCs w:val="24"/>
                <w:rtl/>
              </w:rPr>
            </w:pPr>
            <w:r>
              <w:rPr>
                <w:rFonts w:ascii="David" w:hAnsi="David" w:hint="cs"/>
                <w:szCs w:val="24"/>
                <w:rtl/>
              </w:rPr>
              <w:t xml:space="preserve">אזרח ישראלי רשאי להגיש הצעה ככתוב בסעיף 2.4. סעיף 3.1.1 נמחק. </w:t>
            </w:r>
            <w:r w:rsidR="003F17DC">
              <w:rPr>
                <w:rFonts w:ascii="David" w:hAnsi="David" w:hint="cs"/>
                <w:szCs w:val="24"/>
                <w:rtl/>
              </w:rPr>
              <w:t xml:space="preserve">לאחר הזכייה נדרש להתאגד. </w:t>
            </w:r>
          </w:p>
        </w:tc>
      </w:tr>
      <w:tr w:rsidR="00B35F72" w:rsidRPr="00B21E11" w14:paraId="5D00A5A2" w14:textId="77777777" w:rsidTr="00F2325B">
        <w:trPr>
          <w:jc w:val="center"/>
        </w:trPr>
        <w:tc>
          <w:tcPr>
            <w:tcW w:w="643" w:type="dxa"/>
            <w:shd w:val="clear" w:color="auto" w:fill="auto"/>
            <w:vAlign w:val="center"/>
          </w:tcPr>
          <w:p w14:paraId="5AC5238C" w14:textId="77777777" w:rsidR="00B35F72" w:rsidRPr="00B21E11" w:rsidRDefault="00B21E11" w:rsidP="00B21E11">
            <w:pPr>
              <w:spacing w:line="360" w:lineRule="auto"/>
              <w:rPr>
                <w:rFonts w:ascii="David" w:hAnsi="David"/>
                <w:szCs w:val="24"/>
                <w:rtl/>
              </w:rPr>
            </w:pPr>
            <w:r>
              <w:rPr>
                <w:rFonts w:ascii="David" w:hAnsi="David" w:hint="cs"/>
                <w:szCs w:val="24"/>
                <w:rtl/>
              </w:rPr>
              <w:t>2</w:t>
            </w:r>
          </w:p>
        </w:tc>
        <w:tc>
          <w:tcPr>
            <w:tcW w:w="1040" w:type="dxa"/>
            <w:shd w:val="clear" w:color="auto" w:fill="auto"/>
            <w:vAlign w:val="center"/>
          </w:tcPr>
          <w:p w14:paraId="57F18661" w14:textId="77777777" w:rsidR="00B35F72" w:rsidRPr="00B21E11" w:rsidRDefault="00B35F72" w:rsidP="00B21E11">
            <w:pPr>
              <w:spacing w:line="360" w:lineRule="auto"/>
              <w:rPr>
                <w:rFonts w:ascii="David" w:hAnsi="David"/>
                <w:szCs w:val="24"/>
                <w:rtl/>
              </w:rPr>
            </w:pPr>
          </w:p>
        </w:tc>
        <w:tc>
          <w:tcPr>
            <w:tcW w:w="1276" w:type="dxa"/>
            <w:shd w:val="clear" w:color="auto" w:fill="auto"/>
            <w:vAlign w:val="center"/>
          </w:tcPr>
          <w:p w14:paraId="67BD0CE1" w14:textId="77777777" w:rsidR="00B35F72" w:rsidRPr="00B21E11" w:rsidRDefault="00B35F72" w:rsidP="00B21E11">
            <w:pPr>
              <w:spacing w:line="360" w:lineRule="auto"/>
              <w:rPr>
                <w:rFonts w:ascii="David" w:hAnsi="David"/>
                <w:szCs w:val="24"/>
                <w:rtl/>
              </w:rPr>
            </w:pPr>
          </w:p>
        </w:tc>
        <w:tc>
          <w:tcPr>
            <w:tcW w:w="3015" w:type="dxa"/>
            <w:shd w:val="clear" w:color="auto" w:fill="auto"/>
          </w:tcPr>
          <w:p w14:paraId="5AA4052E" w14:textId="77777777" w:rsidR="00B35F72" w:rsidRPr="00B21E11" w:rsidRDefault="00B35F72" w:rsidP="00B21E11">
            <w:pPr>
              <w:spacing w:line="360" w:lineRule="auto"/>
              <w:rPr>
                <w:rFonts w:ascii="David" w:hAnsi="David"/>
                <w:szCs w:val="24"/>
                <w:rtl/>
              </w:rPr>
            </w:pPr>
            <w:r w:rsidRPr="00B21E11">
              <w:rPr>
                <w:rFonts w:ascii="David" w:hAnsi="David"/>
                <w:szCs w:val="24"/>
                <w:rtl/>
              </w:rPr>
              <w:t>האם אפשר להגיש גם למסלול עם חחי וגם למסלול הרגיל עם משרד האנרגיה?</w:t>
            </w:r>
          </w:p>
        </w:tc>
        <w:tc>
          <w:tcPr>
            <w:tcW w:w="3632" w:type="dxa"/>
            <w:shd w:val="clear" w:color="auto" w:fill="auto"/>
            <w:vAlign w:val="center"/>
          </w:tcPr>
          <w:p w14:paraId="61678FB3" w14:textId="77777777" w:rsidR="00B35F72" w:rsidRPr="00B21E11" w:rsidRDefault="00DA27F0" w:rsidP="00B21E11">
            <w:pPr>
              <w:spacing w:line="360" w:lineRule="auto"/>
              <w:rPr>
                <w:rFonts w:ascii="David" w:hAnsi="David"/>
                <w:szCs w:val="24"/>
                <w:rtl/>
              </w:rPr>
            </w:pPr>
            <w:r>
              <w:rPr>
                <w:rFonts w:ascii="David" w:hAnsi="David" w:hint="cs"/>
                <w:szCs w:val="24"/>
                <w:rtl/>
              </w:rPr>
              <w:t xml:space="preserve">כן. </w:t>
            </w:r>
          </w:p>
        </w:tc>
      </w:tr>
      <w:tr w:rsidR="00B35F72" w:rsidRPr="00B21E11" w14:paraId="4D3E4349" w14:textId="77777777" w:rsidTr="00F2325B">
        <w:trPr>
          <w:jc w:val="center"/>
        </w:trPr>
        <w:tc>
          <w:tcPr>
            <w:tcW w:w="643" w:type="dxa"/>
            <w:shd w:val="clear" w:color="auto" w:fill="auto"/>
            <w:vAlign w:val="center"/>
          </w:tcPr>
          <w:p w14:paraId="7CDF2F5C" w14:textId="77777777" w:rsidR="00B35F72" w:rsidRPr="00B21E11" w:rsidRDefault="00B21E11" w:rsidP="00B21E11">
            <w:pPr>
              <w:spacing w:line="360" w:lineRule="auto"/>
              <w:rPr>
                <w:rFonts w:ascii="David" w:hAnsi="David"/>
                <w:szCs w:val="24"/>
                <w:rtl/>
              </w:rPr>
            </w:pPr>
            <w:r>
              <w:rPr>
                <w:rFonts w:ascii="David" w:hAnsi="David" w:hint="cs"/>
                <w:szCs w:val="24"/>
                <w:rtl/>
              </w:rPr>
              <w:t>3</w:t>
            </w:r>
          </w:p>
        </w:tc>
        <w:tc>
          <w:tcPr>
            <w:tcW w:w="1040" w:type="dxa"/>
            <w:shd w:val="clear" w:color="auto" w:fill="auto"/>
            <w:vAlign w:val="center"/>
          </w:tcPr>
          <w:p w14:paraId="1928D1C3" w14:textId="77777777" w:rsidR="00B35F72" w:rsidRPr="00B21E11" w:rsidRDefault="00B35F72" w:rsidP="00B21E11">
            <w:pPr>
              <w:spacing w:line="360" w:lineRule="auto"/>
              <w:rPr>
                <w:rFonts w:ascii="David" w:hAnsi="David"/>
                <w:szCs w:val="24"/>
                <w:rtl/>
              </w:rPr>
            </w:pPr>
          </w:p>
        </w:tc>
        <w:tc>
          <w:tcPr>
            <w:tcW w:w="1276" w:type="dxa"/>
            <w:shd w:val="clear" w:color="auto" w:fill="auto"/>
            <w:vAlign w:val="center"/>
          </w:tcPr>
          <w:p w14:paraId="4E03EAB3" w14:textId="77777777" w:rsidR="00B35F72" w:rsidRPr="00B21E11" w:rsidRDefault="00B35F72" w:rsidP="00B21E11">
            <w:pPr>
              <w:spacing w:line="360" w:lineRule="auto"/>
              <w:rPr>
                <w:rFonts w:ascii="David" w:hAnsi="David"/>
                <w:szCs w:val="24"/>
                <w:rtl/>
              </w:rPr>
            </w:pPr>
          </w:p>
        </w:tc>
        <w:tc>
          <w:tcPr>
            <w:tcW w:w="3015" w:type="dxa"/>
            <w:shd w:val="clear" w:color="auto" w:fill="auto"/>
          </w:tcPr>
          <w:p w14:paraId="074FAC19" w14:textId="77777777" w:rsidR="00B35F72" w:rsidRPr="00B21E11" w:rsidRDefault="00B35F72" w:rsidP="00B21E11">
            <w:pPr>
              <w:spacing w:line="360" w:lineRule="auto"/>
              <w:rPr>
                <w:rFonts w:ascii="David" w:hAnsi="David"/>
                <w:szCs w:val="24"/>
              </w:rPr>
            </w:pPr>
            <w:r w:rsidRPr="00B21E11">
              <w:rPr>
                <w:rFonts w:ascii="David" w:hAnsi="David"/>
                <w:szCs w:val="24"/>
                <w:rtl/>
              </w:rPr>
              <w:t>האם אפשר להשתמש בתצהירים של שנה שעברה באחד מהאופנים הבאים:</w:t>
            </w:r>
          </w:p>
          <w:p w14:paraId="1689F11C" w14:textId="77777777" w:rsidR="00B35F72" w:rsidRPr="00B21E11" w:rsidRDefault="00B35F72" w:rsidP="00B21E11">
            <w:pPr>
              <w:pStyle w:val="ac"/>
              <w:numPr>
                <w:ilvl w:val="0"/>
                <w:numId w:val="26"/>
              </w:numPr>
              <w:spacing w:line="360" w:lineRule="auto"/>
              <w:ind w:left="262" w:hanging="262"/>
              <w:rPr>
                <w:rFonts w:ascii="David" w:hAnsi="David" w:cs="David"/>
                <w:sz w:val="24"/>
                <w:szCs w:val="24"/>
                <w:rtl/>
              </w:rPr>
            </w:pPr>
            <w:r w:rsidRPr="00B21E11">
              <w:rPr>
                <w:rFonts w:ascii="David" w:hAnsi="David" w:cs="David"/>
                <w:sz w:val="24"/>
                <w:szCs w:val="24"/>
                <w:rtl/>
              </w:rPr>
              <w:t>פשוט להגיש את אותם התצהירים ולעדכן במסמך עם חתימת עו"ד שכל התצהירים בתוקף גם השנה</w:t>
            </w:r>
          </w:p>
          <w:p w14:paraId="44F37139" w14:textId="77777777" w:rsidR="00B35F72" w:rsidRPr="00B21E11" w:rsidRDefault="00B35F72" w:rsidP="00B21E11">
            <w:pPr>
              <w:pStyle w:val="ac"/>
              <w:numPr>
                <w:ilvl w:val="0"/>
                <w:numId w:val="26"/>
              </w:numPr>
              <w:spacing w:line="360" w:lineRule="auto"/>
              <w:ind w:left="262" w:hanging="262"/>
              <w:rPr>
                <w:rFonts w:ascii="David" w:hAnsi="David" w:cs="David"/>
                <w:sz w:val="24"/>
                <w:szCs w:val="24"/>
                <w:rtl/>
              </w:rPr>
            </w:pPr>
            <w:r w:rsidRPr="00B21E11">
              <w:rPr>
                <w:rFonts w:ascii="David" w:hAnsi="David" w:cs="David"/>
                <w:sz w:val="24"/>
                <w:szCs w:val="24"/>
                <w:rtl/>
              </w:rPr>
              <w:t xml:space="preserve">עבור כל תצהיר להוסיף </w:t>
            </w:r>
            <w:r w:rsidR="00B21E11">
              <w:rPr>
                <w:rFonts w:ascii="David" w:hAnsi="David" w:cs="David"/>
                <w:sz w:val="24"/>
                <w:szCs w:val="24"/>
                <w:rtl/>
              </w:rPr>
              <w:lastRenderedPageBreak/>
              <w:t>חתימה שלי או של עו"ד כך</w:t>
            </w:r>
            <w:r w:rsidR="00B21E11">
              <w:rPr>
                <w:rFonts w:ascii="David" w:hAnsi="David" w:cs="David" w:hint="cs"/>
                <w:sz w:val="24"/>
                <w:szCs w:val="24"/>
                <w:rtl/>
              </w:rPr>
              <w:t xml:space="preserve"> </w:t>
            </w:r>
            <w:r w:rsidRPr="00B21E11">
              <w:rPr>
                <w:rFonts w:ascii="David" w:hAnsi="David" w:cs="David"/>
                <w:sz w:val="24"/>
                <w:szCs w:val="24"/>
                <w:rtl/>
              </w:rPr>
              <w:t>שיאריך את תוקף התצהיר גם לשנה</w:t>
            </w:r>
          </w:p>
        </w:tc>
        <w:tc>
          <w:tcPr>
            <w:tcW w:w="3632" w:type="dxa"/>
            <w:shd w:val="clear" w:color="auto" w:fill="auto"/>
            <w:vAlign w:val="center"/>
          </w:tcPr>
          <w:p w14:paraId="4A4B7E6F" w14:textId="271FC50C" w:rsidR="00B35F72" w:rsidRPr="00B21E11" w:rsidRDefault="00C21ADC" w:rsidP="00DB769E">
            <w:pPr>
              <w:spacing w:line="360" w:lineRule="auto"/>
              <w:rPr>
                <w:rFonts w:ascii="David" w:hAnsi="David"/>
                <w:szCs w:val="24"/>
                <w:rtl/>
              </w:rPr>
            </w:pPr>
            <w:r>
              <w:rPr>
                <w:rFonts w:ascii="David" w:hAnsi="David" w:hint="cs"/>
                <w:szCs w:val="24"/>
                <w:rtl/>
              </w:rPr>
              <w:lastRenderedPageBreak/>
              <w:t>הבקשה נדחית.</w:t>
            </w:r>
            <w:r w:rsidR="00DB769E">
              <w:rPr>
                <w:rFonts w:ascii="David" w:hAnsi="David" w:hint="cs"/>
                <w:szCs w:val="24"/>
                <w:rtl/>
              </w:rPr>
              <w:t xml:space="preserve"> </w:t>
            </w:r>
          </w:p>
        </w:tc>
      </w:tr>
      <w:tr w:rsidR="00B35F72" w:rsidRPr="00B21E11" w14:paraId="1B61B2B3" w14:textId="77777777" w:rsidTr="00F2325B">
        <w:trPr>
          <w:jc w:val="center"/>
        </w:trPr>
        <w:tc>
          <w:tcPr>
            <w:tcW w:w="643" w:type="dxa"/>
            <w:shd w:val="clear" w:color="auto" w:fill="auto"/>
            <w:vAlign w:val="center"/>
          </w:tcPr>
          <w:p w14:paraId="68A834FD" w14:textId="77777777" w:rsidR="00B35F72" w:rsidRPr="00B21E11" w:rsidRDefault="00B21E11" w:rsidP="00B21E11">
            <w:pPr>
              <w:spacing w:line="360" w:lineRule="auto"/>
              <w:rPr>
                <w:rFonts w:ascii="David" w:hAnsi="David"/>
                <w:szCs w:val="24"/>
                <w:rtl/>
              </w:rPr>
            </w:pPr>
            <w:r>
              <w:rPr>
                <w:rFonts w:ascii="David" w:hAnsi="David" w:hint="cs"/>
                <w:szCs w:val="24"/>
                <w:rtl/>
              </w:rPr>
              <w:t>4</w:t>
            </w:r>
          </w:p>
        </w:tc>
        <w:tc>
          <w:tcPr>
            <w:tcW w:w="1040" w:type="dxa"/>
            <w:shd w:val="clear" w:color="auto" w:fill="auto"/>
            <w:vAlign w:val="center"/>
          </w:tcPr>
          <w:p w14:paraId="1805B637" w14:textId="77777777" w:rsidR="00B35F72" w:rsidRPr="00B21E11" w:rsidRDefault="00B35F72" w:rsidP="00B21E11">
            <w:pPr>
              <w:spacing w:line="360" w:lineRule="auto"/>
              <w:rPr>
                <w:rFonts w:ascii="David" w:hAnsi="David"/>
                <w:szCs w:val="24"/>
                <w:rtl/>
              </w:rPr>
            </w:pPr>
          </w:p>
        </w:tc>
        <w:tc>
          <w:tcPr>
            <w:tcW w:w="1276" w:type="dxa"/>
            <w:shd w:val="clear" w:color="auto" w:fill="auto"/>
            <w:vAlign w:val="center"/>
          </w:tcPr>
          <w:p w14:paraId="2E2C0977" w14:textId="77777777" w:rsidR="00B35F72" w:rsidRPr="00B21E11" w:rsidRDefault="00B35F72" w:rsidP="00B21E11">
            <w:pPr>
              <w:spacing w:line="360" w:lineRule="auto"/>
              <w:rPr>
                <w:rFonts w:ascii="David" w:hAnsi="David"/>
                <w:szCs w:val="24"/>
                <w:rtl/>
              </w:rPr>
            </w:pPr>
          </w:p>
        </w:tc>
        <w:tc>
          <w:tcPr>
            <w:tcW w:w="3015" w:type="dxa"/>
            <w:shd w:val="clear" w:color="auto" w:fill="auto"/>
          </w:tcPr>
          <w:p w14:paraId="6A73D785" w14:textId="77777777" w:rsidR="002B762A" w:rsidRPr="00B21E11" w:rsidRDefault="002B762A" w:rsidP="00B21E11">
            <w:pPr>
              <w:spacing w:line="360" w:lineRule="auto"/>
              <w:jc w:val="both"/>
              <w:rPr>
                <w:rFonts w:ascii="David" w:hAnsi="David"/>
                <w:szCs w:val="24"/>
              </w:rPr>
            </w:pPr>
            <w:r w:rsidRPr="00B21E11">
              <w:rPr>
                <w:rFonts w:ascii="David" w:hAnsi="David"/>
                <w:szCs w:val="24"/>
                <w:rtl/>
              </w:rPr>
              <w:t>הפרויקט עבור החברה מעוניינת לגשת במסגרת קול קורא 33/2020 מתואר בתמציתיות כדלהלן:</w:t>
            </w:r>
          </w:p>
          <w:p w14:paraId="791FF97B" w14:textId="77777777" w:rsidR="00B35F72" w:rsidRPr="00B21E11" w:rsidRDefault="002B762A" w:rsidP="00B21E11">
            <w:pPr>
              <w:spacing w:line="360" w:lineRule="auto"/>
              <w:jc w:val="both"/>
              <w:rPr>
                <w:rFonts w:ascii="David" w:hAnsi="David"/>
                <w:szCs w:val="24"/>
                <w:rtl/>
              </w:rPr>
            </w:pPr>
            <w:r w:rsidRPr="00B21E11">
              <w:rPr>
                <w:rFonts w:ascii="David" w:hAnsi="David"/>
                <w:szCs w:val="24"/>
                <w:rtl/>
              </w:rPr>
              <w:t xml:space="preserve">מערכת ניהול עמדות טעינה לרכבים חשמליים מבוססות פלטפורמת </w:t>
            </w:r>
            <w:r w:rsidRPr="00B21E11">
              <w:rPr>
                <w:rFonts w:ascii="David" w:hAnsi="David"/>
                <w:szCs w:val="24"/>
              </w:rPr>
              <w:t>OCPP</w:t>
            </w:r>
            <w:r w:rsidRPr="00B21E11">
              <w:rPr>
                <w:rFonts w:ascii="David" w:hAnsi="David"/>
                <w:szCs w:val="24"/>
                <w:rtl/>
              </w:rPr>
              <w:t xml:space="preserve"> , בדגש על ניהול עמדות טעינה במגורים משותפים (פתרון בעיה שיאפשר פריסה רחבה בבתים ציבוריים).</w:t>
            </w:r>
          </w:p>
        </w:tc>
        <w:tc>
          <w:tcPr>
            <w:tcW w:w="3632" w:type="dxa"/>
            <w:shd w:val="clear" w:color="auto" w:fill="auto"/>
            <w:vAlign w:val="center"/>
          </w:tcPr>
          <w:p w14:paraId="5AB2E0AA" w14:textId="77777777" w:rsidR="00B35F72" w:rsidRPr="00B21E11" w:rsidRDefault="00714329" w:rsidP="00714329">
            <w:pPr>
              <w:spacing w:line="360" w:lineRule="auto"/>
              <w:rPr>
                <w:rFonts w:ascii="David" w:hAnsi="David"/>
                <w:szCs w:val="24"/>
                <w:rtl/>
              </w:rPr>
            </w:pPr>
            <w:r w:rsidRPr="00714329">
              <w:rPr>
                <w:rFonts w:ascii="David" w:hAnsi="David"/>
                <w:szCs w:val="24"/>
                <w:rtl/>
              </w:rPr>
              <w:t>המשרד יבחן את ההצעה רק לאחר שתוגש מאחר ואנו נמצאים בעיצומו של ההליך המכרזי.</w:t>
            </w:r>
          </w:p>
        </w:tc>
      </w:tr>
      <w:tr w:rsidR="00B35F72" w:rsidRPr="00B21E11" w14:paraId="082404F5" w14:textId="77777777" w:rsidTr="00F2325B">
        <w:trPr>
          <w:jc w:val="center"/>
        </w:trPr>
        <w:tc>
          <w:tcPr>
            <w:tcW w:w="643" w:type="dxa"/>
            <w:shd w:val="clear" w:color="auto" w:fill="auto"/>
            <w:vAlign w:val="center"/>
          </w:tcPr>
          <w:p w14:paraId="0E1147CF" w14:textId="77777777" w:rsidR="00B35F72" w:rsidRPr="00B21E11" w:rsidRDefault="00B21E11" w:rsidP="00B21E11">
            <w:pPr>
              <w:spacing w:line="360" w:lineRule="auto"/>
              <w:rPr>
                <w:rFonts w:ascii="David" w:hAnsi="David"/>
                <w:szCs w:val="24"/>
                <w:rtl/>
              </w:rPr>
            </w:pPr>
            <w:r>
              <w:rPr>
                <w:rFonts w:ascii="David" w:hAnsi="David" w:hint="cs"/>
                <w:szCs w:val="24"/>
                <w:rtl/>
              </w:rPr>
              <w:t>5</w:t>
            </w:r>
          </w:p>
        </w:tc>
        <w:tc>
          <w:tcPr>
            <w:tcW w:w="1040" w:type="dxa"/>
            <w:shd w:val="clear" w:color="auto" w:fill="auto"/>
            <w:vAlign w:val="center"/>
          </w:tcPr>
          <w:p w14:paraId="47FC8E51" w14:textId="77777777" w:rsidR="00B35F72" w:rsidRPr="00B21E11" w:rsidRDefault="00B35F72" w:rsidP="00B21E11">
            <w:pPr>
              <w:spacing w:line="360" w:lineRule="auto"/>
              <w:rPr>
                <w:rFonts w:ascii="David" w:hAnsi="David"/>
                <w:szCs w:val="24"/>
                <w:rtl/>
              </w:rPr>
            </w:pPr>
          </w:p>
        </w:tc>
        <w:tc>
          <w:tcPr>
            <w:tcW w:w="1276" w:type="dxa"/>
            <w:shd w:val="clear" w:color="auto" w:fill="auto"/>
            <w:vAlign w:val="center"/>
          </w:tcPr>
          <w:p w14:paraId="3EEC8328" w14:textId="77777777" w:rsidR="00B35F72" w:rsidRPr="00B21E11" w:rsidRDefault="00B35F72" w:rsidP="00B21E11">
            <w:pPr>
              <w:spacing w:line="360" w:lineRule="auto"/>
              <w:rPr>
                <w:rFonts w:ascii="David" w:hAnsi="David"/>
                <w:szCs w:val="24"/>
                <w:rtl/>
              </w:rPr>
            </w:pPr>
          </w:p>
        </w:tc>
        <w:tc>
          <w:tcPr>
            <w:tcW w:w="3015" w:type="dxa"/>
            <w:shd w:val="clear" w:color="auto" w:fill="auto"/>
          </w:tcPr>
          <w:p w14:paraId="1270652F" w14:textId="77777777" w:rsidR="002B762A" w:rsidRPr="00B21E11" w:rsidRDefault="002B762A" w:rsidP="00FA0F85">
            <w:pPr>
              <w:spacing w:line="360" w:lineRule="auto"/>
              <w:jc w:val="both"/>
              <w:rPr>
                <w:rFonts w:ascii="David" w:hAnsi="David"/>
                <w:szCs w:val="24"/>
              </w:rPr>
            </w:pPr>
            <w:r w:rsidRPr="00B21E11">
              <w:rPr>
                <w:rFonts w:ascii="David" w:hAnsi="David"/>
                <w:szCs w:val="24"/>
                <w:rtl/>
              </w:rPr>
              <w:t>נודה באם נוכל לתאם שיחת ועידה קצרה עם הגורמים המקצועיים במשרדכם, כל גורם אחר שיכול לסייע או לחלופין ליצירת קשר ממשרדכם לשיחה קצרה עם מנהל הפרויקט בחברה כד</w:t>
            </w:r>
            <w:r w:rsidR="00FA0F85">
              <w:rPr>
                <w:rFonts w:ascii="David" w:hAnsi="David"/>
                <w:szCs w:val="24"/>
                <w:rtl/>
              </w:rPr>
              <w:t>י לקבל את חוות דעתכם בנוגע לפרו</w:t>
            </w:r>
            <w:r w:rsidRPr="00B21E11">
              <w:rPr>
                <w:rFonts w:ascii="David" w:hAnsi="David"/>
                <w:szCs w:val="24"/>
                <w:rtl/>
              </w:rPr>
              <w:t>יקט שתואר לעיל והאם קיי</w:t>
            </w:r>
            <w:r w:rsidR="00FA0F85">
              <w:rPr>
                <w:rFonts w:ascii="David" w:hAnsi="David"/>
                <w:szCs w:val="24"/>
                <w:rtl/>
              </w:rPr>
              <w:t>ם עניין מצד משרדכם בהשקעה בפרוי</w:t>
            </w:r>
            <w:r w:rsidRPr="00B21E11">
              <w:rPr>
                <w:rFonts w:ascii="David" w:hAnsi="David"/>
                <w:szCs w:val="24"/>
                <w:rtl/>
              </w:rPr>
              <w:t>קט במסגרת הקול קורא.</w:t>
            </w:r>
          </w:p>
          <w:p w14:paraId="7CE672C5" w14:textId="77777777" w:rsidR="00B35F72" w:rsidRPr="00B21E11" w:rsidRDefault="00B35F72" w:rsidP="00B21E11">
            <w:pPr>
              <w:spacing w:line="360" w:lineRule="auto"/>
              <w:rPr>
                <w:rFonts w:ascii="David" w:hAnsi="David"/>
                <w:szCs w:val="24"/>
                <w:rtl/>
              </w:rPr>
            </w:pPr>
          </w:p>
        </w:tc>
        <w:tc>
          <w:tcPr>
            <w:tcW w:w="3632" w:type="dxa"/>
            <w:shd w:val="clear" w:color="auto" w:fill="auto"/>
            <w:vAlign w:val="center"/>
          </w:tcPr>
          <w:p w14:paraId="2FCDE056" w14:textId="77777777" w:rsidR="00B35F72" w:rsidRPr="00B21E11" w:rsidRDefault="00FA0F85" w:rsidP="00B21E11">
            <w:pPr>
              <w:spacing w:line="360" w:lineRule="auto"/>
              <w:rPr>
                <w:rFonts w:ascii="David" w:hAnsi="David"/>
                <w:szCs w:val="24"/>
                <w:rtl/>
              </w:rPr>
            </w:pPr>
            <w:r>
              <w:rPr>
                <w:rFonts w:ascii="David" w:hAnsi="David" w:hint="cs"/>
                <w:szCs w:val="24"/>
                <w:rtl/>
              </w:rPr>
              <w:t>הבקשה נידחית</w:t>
            </w:r>
            <w:r w:rsidR="00714329">
              <w:rPr>
                <w:rFonts w:ascii="David" w:hAnsi="David" w:hint="cs"/>
                <w:szCs w:val="24"/>
                <w:rtl/>
              </w:rPr>
              <w:t>.</w:t>
            </w:r>
          </w:p>
        </w:tc>
      </w:tr>
      <w:tr w:rsidR="002B762A" w:rsidRPr="00B21E11" w14:paraId="56CA3D8F" w14:textId="77777777" w:rsidTr="00F2325B">
        <w:trPr>
          <w:jc w:val="center"/>
        </w:trPr>
        <w:tc>
          <w:tcPr>
            <w:tcW w:w="643" w:type="dxa"/>
            <w:shd w:val="clear" w:color="auto" w:fill="auto"/>
            <w:vAlign w:val="center"/>
          </w:tcPr>
          <w:p w14:paraId="68DEE9F1" w14:textId="77777777" w:rsidR="002B762A" w:rsidRPr="00B21E11" w:rsidRDefault="00B21E11" w:rsidP="00B21E11">
            <w:pPr>
              <w:spacing w:line="360" w:lineRule="auto"/>
              <w:rPr>
                <w:rFonts w:ascii="David" w:hAnsi="David"/>
                <w:szCs w:val="24"/>
                <w:rtl/>
              </w:rPr>
            </w:pPr>
            <w:r>
              <w:rPr>
                <w:rFonts w:ascii="David" w:hAnsi="David" w:hint="cs"/>
                <w:szCs w:val="24"/>
                <w:rtl/>
              </w:rPr>
              <w:t>6</w:t>
            </w:r>
          </w:p>
        </w:tc>
        <w:tc>
          <w:tcPr>
            <w:tcW w:w="1040" w:type="dxa"/>
            <w:shd w:val="clear" w:color="auto" w:fill="auto"/>
          </w:tcPr>
          <w:p w14:paraId="4AC1B291" w14:textId="77777777" w:rsidR="002B762A" w:rsidRPr="00B21E11" w:rsidRDefault="002B762A" w:rsidP="00B21E11">
            <w:pPr>
              <w:spacing w:line="360" w:lineRule="auto"/>
              <w:rPr>
                <w:rFonts w:ascii="David" w:hAnsi="David"/>
                <w:szCs w:val="24"/>
                <w:rtl/>
              </w:rPr>
            </w:pPr>
            <w:r w:rsidRPr="00B21E11">
              <w:rPr>
                <w:rFonts w:ascii="David" w:hAnsi="David"/>
                <w:szCs w:val="24"/>
                <w:rtl/>
              </w:rPr>
              <w:t>עמ' 10-11 למסמכי המכרז</w:t>
            </w:r>
          </w:p>
        </w:tc>
        <w:tc>
          <w:tcPr>
            <w:tcW w:w="1276" w:type="dxa"/>
            <w:shd w:val="clear" w:color="auto" w:fill="auto"/>
          </w:tcPr>
          <w:p w14:paraId="03EC53B9" w14:textId="77777777" w:rsidR="002B762A" w:rsidRPr="00B21E11" w:rsidRDefault="002B762A" w:rsidP="00B21E11">
            <w:pPr>
              <w:spacing w:line="360" w:lineRule="auto"/>
              <w:rPr>
                <w:rFonts w:ascii="David" w:hAnsi="David"/>
                <w:szCs w:val="24"/>
                <w:rtl/>
              </w:rPr>
            </w:pPr>
            <w:r w:rsidRPr="00B21E11">
              <w:rPr>
                <w:rFonts w:ascii="David" w:hAnsi="David"/>
                <w:szCs w:val="24"/>
                <w:rtl/>
              </w:rPr>
              <w:t>סע' 4.1.12  ו- 4.1.22 למסמכי המכרז</w:t>
            </w:r>
          </w:p>
        </w:tc>
        <w:tc>
          <w:tcPr>
            <w:tcW w:w="3015" w:type="dxa"/>
            <w:shd w:val="clear" w:color="auto" w:fill="auto"/>
          </w:tcPr>
          <w:p w14:paraId="1C549B07"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במוסד חוקרים רבים, מדיסציפלינות מגוונות, ולפיכך נבקש לקבל הבהרה לפיה, גריעת הניקוד תהיה אך ורק כלפי חוקר ספציפי ולא כלפי מוסד המחקר בכללותו. </w:t>
            </w:r>
          </w:p>
        </w:tc>
        <w:tc>
          <w:tcPr>
            <w:tcW w:w="3632" w:type="dxa"/>
            <w:shd w:val="clear" w:color="auto" w:fill="auto"/>
            <w:vAlign w:val="center"/>
          </w:tcPr>
          <w:p w14:paraId="74CC2592" w14:textId="2DF6F9F3" w:rsidR="002B762A" w:rsidRPr="00B21E11" w:rsidRDefault="00714329" w:rsidP="00B21E11">
            <w:pPr>
              <w:spacing w:line="360" w:lineRule="auto"/>
              <w:rPr>
                <w:rFonts w:ascii="David" w:hAnsi="David"/>
                <w:szCs w:val="24"/>
                <w:rtl/>
              </w:rPr>
            </w:pPr>
            <w:r w:rsidRPr="00714329">
              <w:rPr>
                <w:rFonts w:ascii="David" w:hAnsi="David"/>
                <w:szCs w:val="24"/>
                <w:rtl/>
              </w:rPr>
              <w:t>המגבלות</w:t>
            </w:r>
            <w:r w:rsidR="00DB769E">
              <w:rPr>
                <w:rFonts w:ascii="David" w:hAnsi="David" w:hint="cs"/>
                <w:szCs w:val="24"/>
                <w:rtl/>
              </w:rPr>
              <w:t xml:space="preserve"> הנ"ל</w:t>
            </w:r>
            <w:r w:rsidRPr="00714329">
              <w:rPr>
                <w:rFonts w:ascii="David" w:hAnsi="David"/>
                <w:szCs w:val="24"/>
                <w:rtl/>
              </w:rPr>
              <w:t xml:space="preserve"> חלות על החוקרים.</w:t>
            </w:r>
          </w:p>
        </w:tc>
      </w:tr>
      <w:tr w:rsidR="002B762A" w:rsidRPr="00B21E11" w14:paraId="40A488A7" w14:textId="77777777" w:rsidTr="00F2325B">
        <w:trPr>
          <w:jc w:val="center"/>
        </w:trPr>
        <w:tc>
          <w:tcPr>
            <w:tcW w:w="643" w:type="dxa"/>
            <w:shd w:val="clear" w:color="auto" w:fill="auto"/>
            <w:vAlign w:val="center"/>
          </w:tcPr>
          <w:p w14:paraId="27A889F7" w14:textId="77777777" w:rsidR="002B762A" w:rsidRPr="00B21E11" w:rsidRDefault="00B21E11" w:rsidP="00B21E11">
            <w:pPr>
              <w:spacing w:line="360" w:lineRule="auto"/>
              <w:rPr>
                <w:rFonts w:ascii="David" w:hAnsi="David"/>
                <w:szCs w:val="24"/>
                <w:rtl/>
              </w:rPr>
            </w:pPr>
            <w:r>
              <w:rPr>
                <w:rFonts w:ascii="David" w:hAnsi="David" w:hint="cs"/>
                <w:szCs w:val="24"/>
                <w:rtl/>
              </w:rPr>
              <w:t>7</w:t>
            </w:r>
          </w:p>
        </w:tc>
        <w:tc>
          <w:tcPr>
            <w:tcW w:w="1040" w:type="dxa"/>
            <w:shd w:val="clear" w:color="auto" w:fill="auto"/>
          </w:tcPr>
          <w:p w14:paraId="07C19B9B" w14:textId="77777777" w:rsidR="002B762A" w:rsidRPr="00B21E11" w:rsidRDefault="002B762A" w:rsidP="00B21E11">
            <w:pPr>
              <w:spacing w:line="360" w:lineRule="auto"/>
              <w:rPr>
                <w:rFonts w:ascii="David" w:hAnsi="David"/>
                <w:szCs w:val="24"/>
                <w:rtl/>
              </w:rPr>
            </w:pPr>
            <w:r w:rsidRPr="00B21E11">
              <w:rPr>
                <w:rFonts w:ascii="David" w:hAnsi="David"/>
                <w:szCs w:val="24"/>
                <w:rtl/>
              </w:rPr>
              <w:t>עמ' 11 למסמכי המכרז</w:t>
            </w:r>
          </w:p>
        </w:tc>
        <w:tc>
          <w:tcPr>
            <w:tcW w:w="1276" w:type="dxa"/>
            <w:shd w:val="clear" w:color="auto" w:fill="auto"/>
          </w:tcPr>
          <w:p w14:paraId="297B38BD" w14:textId="77777777" w:rsidR="002B762A" w:rsidRPr="00B21E11" w:rsidRDefault="002B762A" w:rsidP="00B21E11">
            <w:pPr>
              <w:spacing w:line="360" w:lineRule="auto"/>
              <w:rPr>
                <w:rFonts w:ascii="David" w:hAnsi="David"/>
                <w:szCs w:val="24"/>
                <w:rtl/>
              </w:rPr>
            </w:pPr>
            <w:r w:rsidRPr="00B21E11">
              <w:rPr>
                <w:rFonts w:ascii="David" w:hAnsi="David"/>
                <w:szCs w:val="24"/>
                <w:rtl/>
              </w:rPr>
              <w:t>סע' 4.1.17 למסמכי המכרז</w:t>
            </w:r>
          </w:p>
        </w:tc>
        <w:tc>
          <w:tcPr>
            <w:tcW w:w="3015" w:type="dxa"/>
            <w:shd w:val="clear" w:color="auto" w:fill="auto"/>
          </w:tcPr>
          <w:p w14:paraId="773C83AC"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ששינוי ההסכם לאחר הגשת הצעה יעשה בתיאום עם מוסד המחקר בלבד.</w:t>
            </w:r>
          </w:p>
        </w:tc>
        <w:tc>
          <w:tcPr>
            <w:tcW w:w="3632" w:type="dxa"/>
            <w:shd w:val="clear" w:color="auto" w:fill="auto"/>
            <w:vAlign w:val="center"/>
          </w:tcPr>
          <w:p w14:paraId="4370DBAA" w14:textId="08D73255" w:rsidR="003F17DC" w:rsidRPr="003F17DC" w:rsidRDefault="003F17DC" w:rsidP="00FA22FA">
            <w:pPr>
              <w:spacing w:line="360" w:lineRule="auto"/>
              <w:rPr>
                <w:rFonts w:ascii="David" w:hAnsi="David"/>
                <w:szCs w:val="24"/>
                <w:rtl/>
              </w:rPr>
            </w:pPr>
            <w:r w:rsidRPr="003F17DC">
              <w:rPr>
                <w:rFonts w:ascii="David" w:hAnsi="David"/>
                <w:szCs w:val="24"/>
                <w:rtl/>
              </w:rPr>
              <w:t>הבקשה נדחית. עם זאת, כפי</w:t>
            </w:r>
            <w:r w:rsidR="00FA22FA">
              <w:rPr>
                <w:rFonts w:ascii="David" w:hAnsi="David" w:hint="cs"/>
                <w:szCs w:val="24"/>
                <w:rtl/>
              </w:rPr>
              <w:t xml:space="preserve"> </w:t>
            </w:r>
            <w:r w:rsidRPr="003F17DC">
              <w:rPr>
                <w:rFonts w:ascii="David" w:hAnsi="David"/>
                <w:szCs w:val="24"/>
                <w:rtl/>
              </w:rPr>
              <w:t>שמקובל שינויים כאמור יהיו</w:t>
            </w:r>
          </w:p>
          <w:p w14:paraId="5BA7E85D" w14:textId="77777777" w:rsidR="003F17DC" w:rsidRPr="003F17DC" w:rsidRDefault="003F17DC" w:rsidP="003F17DC">
            <w:pPr>
              <w:spacing w:line="360" w:lineRule="auto"/>
              <w:rPr>
                <w:rFonts w:ascii="David" w:hAnsi="David"/>
                <w:szCs w:val="24"/>
                <w:rtl/>
              </w:rPr>
            </w:pPr>
            <w:r w:rsidRPr="003F17DC">
              <w:rPr>
                <w:rFonts w:ascii="David" w:hAnsi="David"/>
                <w:szCs w:val="24"/>
                <w:rtl/>
              </w:rPr>
              <w:t>בתיאום עם החוקר אך למשרד</w:t>
            </w:r>
          </w:p>
          <w:p w14:paraId="538A2F4B" w14:textId="77777777" w:rsidR="003F17DC" w:rsidRPr="003F17DC" w:rsidRDefault="003F17DC" w:rsidP="003F17DC">
            <w:pPr>
              <w:spacing w:line="360" w:lineRule="auto"/>
              <w:rPr>
                <w:rFonts w:ascii="David" w:hAnsi="David"/>
                <w:szCs w:val="24"/>
                <w:rtl/>
              </w:rPr>
            </w:pPr>
            <w:r w:rsidRPr="003F17DC">
              <w:rPr>
                <w:rFonts w:ascii="David" w:hAnsi="David"/>
                <w:szCs w:val="24"/>
                <w:rtl/>
              </w:rPr>
              <w:t>שיקול הדעת הבלעדי במקרה של</w:t>
            </w:r>
          </w:p>
          <w:p w14:paraId="67945598" w14:textId="62945472" w:rsidR="002B762A" w:rsidRPr="00B21E11" w:rsidRDefault="003F17DC" w:rsidP="003F17DC">
            <w:pPr>
              <w:spacing w:line="360" w:lineRule="auto"/>
              <w:rPr>
                <w:rFonts w:ascii="David" w:hAnsi="David"/>
                <w:szCs w:val="24"/>
                <w:rtl/>
              </w:rPr>
            </w:pPr>
            <w:r w:rsidRPr="003F17DC">
              <w:rPr>
                <w:rFonts w:ascii="David" w:hAnsi="David"/>
                <w:szCs w:val="24"/>
                <w:rtl/>
              </w:rPr>
              <w:t>מחלוקת בין הצדדים.</w:t>
            </w:r>
          </w:p>
        </w:tc>
      </w:tr>
      <w:tr w:rsidR="002B762A" w:rsidRPr="00B21E11" w14:paraId="38EDF5BD" w14:textId="77777777" w:rsidTr="00F2325B">
        <w:trPr>
          <w:jc w:val="center"/>
        </w:trPr>
        <w:tc>
          <w:tcPr>
            <w:tcW w:w="643" w:type="dxa"/>
            <w:shd w:val="clear" w:color="auto" w:fill="auto"/>
            <w:vAlign w:val="center"/>
          </w:tcPr>
          <w:p w14:paraId="031B3FBF" w14:textId="77777777" w:rsidR="002B762A" w:rsidRPr="00B21E11" w:rsidRDefault="00B21E11" w:rsidP="00B21E11">
            <w:pPr>
              <w:spacing w:line="360" w:lineRule="auto"/>
              <w:rPr>
                <w:rFonts w:ascii="David" w:hAnsi="David"/>
                <w:szCs w:val="24"/>
                <w:rtl/>
              </w:rPr>
            </w:pPr>
            <w:r>
              <w:rPr>
                <w:rFonts w:ascii="David" w:hAnsi="David" w:hint="cs"/>
                <w:szCs w:val="24"/>
                <w:rtl/>
              </w:rPr>
              <w:t>8</w:t>
            </w:r>
          </w:p>
        </w:tc>
        <w:tc>
          <w:tcPr>
            <w:tcW w:w="1040" w:type="dxa"/>
            <w:shd w:val="clear" w:color="auto" w:fill="auto"/>
          </w:tcPr>
          <w:p w14:paraId="47692408"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עמ' 11 למסמכי </w:t>
            </w:r>
            <w:r w:rsidRPr="00B21E11">
              <w:rPr>
                <w:rFonts w:ascii="David" w:hAnsi="David"/>
                <w:szCs w:val="24"/>
                <w:rtl/>
              </w:rPr>
              <w:lastRenderedPageBreak/>
              <w:t>המכרז</w:t>
            </w:r>
          </w:p>
        </w:tc>
        <w:tc>
          <w:tcPr>
            <w:tcW w:w="1276" w:type="dxa"/>
            <w:shd w:val="clear" w:color="auto" w:fill="auto"/>
          </w:tcPr>
          <w:p w14:paraId="27980FBE" w14:textId="77777777" w:rsidR="002B762A" w:rsidRPr="00B21E11" w:rsidRDefault="002B762A" w:rsidP="00B21E11">
            <w:pPr>
              <w:spacing w:line="360" w:lineRule="auto"/>
              <w:rPr>
                <w:rFonts w:ascii="David" w:hAnsi="David"/>
                <w:szCs w:val="24"/>
                <w:rtl/>
              </w:rPr>
            </w:pPr>
            <w:r w:rsidRPr="00B21E11">
              <w:rPr>
                <w:rFonts w:ascii="David" w:hAnsi="David"/>
                <w:szCs w:val="24"/>
                <w:rtl/>
              </w:rPr>
              <w:lastRenderedPageBreak/>
              <w:t xml:space="preserve">סע' 4.1.20-4.1.19 </w:t>
            </w:r>
            <w:r w:rsidRPr="00B21E11">
              <w:rPr>
                <w:rFonts w:ascii="David" w:hAnsi="David"/>
                <w:szCs w:val="24"/>
                <w:rtl/>
              </w:rPr>
              <w:lastRenderedPageBreak/>
              <w:t>למסמכי המכרז</w:t>
            </w:r>
          </w:p>
        </w:tc>
        <w:tc>
          <w:tcPr>
            <w:tcW w:w="3015" w:type="dxa"/>
            <w:shd w:val="clear" w:color="auto" w:fill="auto"/>
          </w:tcPr>
          <w:p w14:paraId="0FA0A56C" w14:textId="77777777" w:rsidR="002B762A" w:rsidRPr="00B21E11" w:rsidRDefault="002B762A" w:rsidP="00B21E11">
            <w:pPr>
              <w:spacing w:line="360" w:lineRule="auto"/>
              <w:rPr>
                <w:rFonts w:ascii="David" w:hAnsi="David"/>
                <w:szCs w:val="24"/>
                <w:rtl/>
              </w:rPr>
            </w:pPr>
            <w:r w:rsidRPr="00B21E11">
              <w:rPr>
                <w:rFonts w:ascii="David" w:hAnsi="David"/>
                <w:szCs w:val="24"/>
                <w:rtl/>
              </w:rPr>
              <w:lastRenderedPageBreak/>
              <w:t xml:space="preserve">אנו סבורים שיש להמשיך במנהג של העברת הסכמים חתומים </w:t>
            </w:r>
            <w:r w:rsidRPr="00B21E11">
              <w:rPr>
                <w:rFonts w:ascii="David" w:hAnsi="David"/>
                <w:szCs w:val="24"/>
                <w:rtl/>
              </w:rPr>
              <w:lastRenderedPageBreak/>
              <w:t>במייל, ובפרט בתקופת הקורונה. אשר על כן נבקש לקבל הבהרה לפיה ימחקו סעיפים אלו.</w:t>
            </w:r>
          </w:p>
        </w:tc>
        <w:tc>
          <w:tcPr>
            <w:tcW w:w="3632" w:type="dxa"/>
            <w:shd w:val="clear" w:color="auto" w:fill="auto"/>
            <w:vAlign w:val="center"/>
          </w:tcPr>
          <w:p w14:paraId="20F6D8F5" w14:textId="77777777" w:rsidR="002B762A" w:rsidRPr="00B21E11" w:rsidRDefault="002011F7" w:rsidP="00B21E11">
            <w:pPr>
              <w:spacing w:line="360" w:lineRule="auto"/>
              <w:rPr>
                <w:rFonts w:ascii="David" w:hAnsi="David"/>
                <w:szCs w:val="24"/>
                <w:rtl/>
              </w:rPr>
            </w:pPr>
            <w:r>
              <w:rPr>
                <w:rFonts w:ascii="David" w:hAnsi="David" w:hint="cs"/>
                <w:szCs w:val="24"/>
                <w:rtl/>
              </w:rPr>
              <w:lastRenderedPageBreak/>
              <w:t>ניתן להגיש בדוא"ל בכפוף לאימות החתימה ע"י עו"ד, כקבוע בהסכם.</w:t>
            </w:r>
          </w:p>
        </w:tc>
      </w:tr>
      <w:tr w:rsidR="002B762A" w:rsidRPr="00B21E11" w14:paraId="40CDFDF4" w14:textId="77777777" w:rsidTr="00F2325B">
        <w:trPr>
          <w:jc w:val="center"/>
        </w:trPr>
        <w:tc>
          <w:tcPr>
            <w:tcW w:w="643" w:type="dxa"/>
            <w:shd w:val="clear" w:color="auto" w:fill="auto"/>
            <w:vAlign w:val="center"/>
          </w:tcPr>
          <w:p w14:paraId="1BF9191F" w14:textId="77777777" w:rsidR="002B762A" w:rsidRPr="00B21E11" w:rsidRDefault="00B21E11" w:rsidP="00B21E11">
            <w:pPr>
              <w:spacing w:line="360" w:lineRule="auto"/>
              <w:rPr>
                <w:rFonts w:ascii="David" w:hAnsi="David"/>
                <w:szCs w:val="24"/>
                <w:rtl/>
              </w:rPr>
            </w:pPr>
            <w:r>
              <w:rPr>
                <w:rFonts w:ascii="David" w:hAnsi="David" w:hint="cs"/>
                <w:szCs w:val="24"/>
                <w:rtl/>
              </w:rPr>
              <w:t>9</w:t>
            </w:r>
          </w:p>
        </w:tc>
        <w:tc>
          <w:tcPr>
            <w:tcW w:w="1040" w:type="dxa"/>
            <w:shd w:val="clear" w:color="auto" w:fill="auto"/>
          </w:tcPr>
          <w:p w14:paraId="3E457C59" w14:textId="77777777" w:rsidR="002B762A" w:rsidRPr="00B21E11" w:rsidRDefault="002B762A" w:rsidP="00B21E11">
            <w:pPr>
              <w:spacing w:line="360" w:lineRule="auto"/>
              <w:rPr>
                <w:rFonts w:ascii="David" w:hAnsi="David"/>
                <w:szCs w:val="24"/>
                <w:rtl/>
              </w:rPr>
            </w:pPr>
            <w:r w:rsidRPr="00B21E11">
              <w:rPr>
                <w:rFonts w:ascii="David" w:hAnsi="David"/>
                <w:szCs w:val="24"/>
                <w:rtl/>
              </w:rPr>
              <w:t>עמ' 15 למסמכי המכרז</w:t>
            </w:r>
          </w:p>
        </w:tc>
        <w:tc>
          <w:tcPr>
            <w:tcW w:w="1276" w:type="dxa"/>
            <w:shd w:val="clear" w:color="auto" w:fill="auto"/>
          </w:tcPr>
          <w:p w14:paraId="0AC0441E" w14:textId="77777777" w:rsidR="002B762A" w:rsidRPr="00B21E11" w:rsidRDefault="002B762A" w:rsidP="00B21E11">
            <w:pPr>
              <w:spacing w:line="360" w:lineRule="auto"/>
              <w:rPr>
                <w:rFonts w:ascii="David" w:hAnsi="David"/>
                <w:szCs w:val="24"/>
                <w:rtl/>
              </w:rPr>
            </w:pPr>
            <w:r w:rsidRPr="00B21E11">
              <w:rPr>
                <w:rFonts w:ascii="David" w:hAnsi="David"/>
                <w:szCs w:val="24"/>
                <w:rtl/>
              </w:rPr>
              <w:t>סע' 5.1 למסמכי המכרז</w:t>
            </w:r>
          </w:p>
        </w:tc>
        <w:tc>
          <w:tcPr>
            <w:tcW w:w="3015" w:type="dxa"/>
            <w:shd w:val="clear" w:color="auto" w:fill="auto"/>
          </w:tcPr>
          <w:p w14:paraId="0D01E7F3"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שההצהרה בדבר ניגוד עניינים, תהיה כמקובל של החוקר בלבד ולמיטב הידיעה, ולא בשם מוסד המחקר. </w:t>
            </w:r>
          </w:p>
        </w:tc>
        <w:tc>
          <w:tcPr>
            <w:tcW w:w="3632" w:type="dxa"/>
            <w:shd w:val="clear" w:color="auto" w:fill="auto"/>
            <w:vAlign w:val="center"/>
          </w:tcPr>
          <w:p w14:paraId="1D2C1FD5" w14:textId="42B2999B" w:rsidR="002B762A" w:rsidRPr="00B21E11" w:rsidRDefault="002011F7" w:rsidP="0026086B">
            <w:pPr>
              <w:spacing w:line="360" w:lineRule="auto"/>
              <w:rPr>
                <w:rFonts w:ascii="David" w:hAnsi="David"/>
                <w:szCs w:val="24"/>
                <w:rtl/>
              </w:rPr>
            </w:pPr>
            <w:r>
              <w:rPr>
                <w:rFonts w:ascii="David" w:hAnsi="David" w:hint="cs"/>
                <w:szCs w:val="24"/>
                <w:rtl/>
              </w:rPr>
              <w:t>ההצהרה היא של החוקר</w:t>
            </w:r>
            <w:r w:rsidR="0026086B">
              <w:rPr>
                <w:rFonts w:ascii="David" w:hAnsi="David" w:hint="cs"/>
                <w:szCs w:val="24"/>
                <w:rtl/>
              </w:rPr>
              <w:t>, כן ר' תשובה לשאלה 10 להלן.</w:t>
            </w:r>
          </w:p>
        </w:tc>
      </w:tr>
      <w:tr w:rsidR="002B762A" w:rsidRPr="00B21E11" w14:paraId="73640AC2" w14:textId="77777777" w:rsidTr="00F2325B">
        <w:trPr>
          <w:jc w:val="center"/>
        </w:trPr>
        <w:tc>
          <w:tcPr>
            <w:tcW w:w="643" w:type="dxa"/>
            <w:shd w:val="clear" w:color="auto" w:fill="auto"/>
            <w:vAlign w:val="center"/>
          </w:tcPr>
          <w:p w14:paraId="39944FBC" w14:textId="77777777" w:rsidR="002B762A" w:rsidRPr="00B21E11" w:rsidRDefault="00B21E11" w:rsidP="00B21E11">
            <w:pPr>
              <w:spacing w:line="360" w:lineRule="auto"/>
              <w:rPr>
                <w:rFonts w:ascii="David" w:hAnsi="David"/>
                <w:szCs w:val="24"/>
                <w:rtl/>
              </w:rPr>
            </w:pPr>
            <w:r>
              <w:rPr>
                <w:rFonts w:ascii="David" w:hAnsi="David" w:hint="cs"/>
                <w:szCs w:val="24"/>
                <w:rtl/>
              </w:rPr>
              <w:t>10</w:t>
            </w:r>
          </w:p>
        </w:tc>
        <w:tc>
          <w:tcPr>
            <w:tcW w:w="1040" w:type="dxa"/>
            <w:shd w:val="clear" w:color="auto" w:fill="auto"/>
          </w:tcPr>
          <w:p w14:paraId="09C3ADD3" w14:textId="77777777" w:rsidR="002B762A" w:rsidRPr="00B21E11" w:rsidRDefault="002B762A" w:rsidP="00B21E11">
            <w:pPr>
              <w:spacing w:line="360" w:lineRule="auto"/>
              <w:rPr>
                <w:rFonts w:ascii="David" w:hAnsi="David"/>
                <w:szCs w:val="24"/>
                <w:rtl/>
              </w:rPr>
            </w:pPr>
            <w:r w:rsidRPr="00B21E11">
              <w:rPr>
                <w:rFonts w:ascii="David" w:hAnsi="David"/>
                <w:szCs w:val="24"/>
                <w:rtl/>
              </w:rPr>
              <w:t>עמ' 15 למסמכי המכרז</w:t>
            </w:r>
          </w:p>
        </w:tc>
        <w:tc>
          <w:tcPr>
            <w:tcW w:w="1276" w:type="dxa"/>
            <w:shd w:val="clear" w:color="auto" w:fill="auto"/>
          </w:tcPr>
          <w:p w14:paraId="32F038EA" w14:textId="77777777" w:rsidR="002B762A" w:rsidRPr="00B21E11" w:rsidRDefault="002B762A" w:rsidP="00B21E11">
            <w:pPr>
              <w:spacing w:line="360" w:lineRule="auto"/>
              <w:rPr>
                <w:rFonts w:ascii="David" w:hAnsi="David"/>
                <w:szCs w:val="24"/>
                <w:rtl/>
              </w:rPr>
            </w:pPr>
            <w:r w:rsidRPr="00B21E11">
              <w:rPr>
                <w:rFonts w:ascii="David" w:hAnsi="David"/>
                <w:szCs w:val="24"/>
                <w:rtl/>
              </w:rPr>
              <w:t>סע' 5.2 למסמכי המכרז</w:t>
            </w:r>
          </w:p>
        </w:tc>
        <w:tc>
          <w:tcPr>
            <w:tcW w:w="3015" w:type="dxa"/>
            <w:shd w:val="clear" w:color="auto" w:fill="auto"/>
          </w:tcPr>
          <w:p w14:paraId="44C44ADD" w14:textId="77777777" w:rsidR="002B762A" w:rsidRPr="00B21E11" w:rsidRDefault="002B762A" w:rsidP="00B21E11">
            <w:pPr>
              <w:spacing w:line="360" w:lineRule="auto"/>
              <w:jc w:val="both"/>
              <w:rPr>
                <w:rFonts w:ascii="David" w:hAnsi="David"/>
                <w:szCs w:val="24"/>
                <w:rtl/>
              </w:rPr>
            </w:pPr>
            <w:r w:rsidRPr="00B21E11">
              <w:rPr>
                <w:rFonts w:ascii="David" w:hAnsi="David"/>
                <w:szCs w:val="24"/>
                <w:rtl/>
              </w:rPr>
              <w:t>נבקש לקבל הבהרה לפיה תבוטל דרישת הפירוט ולהסתפק בהצהרה מקובלת של החוקר בלבד לפי מיטב הידיעה על העדר ניגוד עניינים.</w:t>
            </w:r>
          </w:p>
          <w:p w14:paraId="3978E2AB" w14:textId="77777777" w:rsidR="002B762A" w:rsidRPr="00B21E11" w:rsidRDefault="002B762A" w:rsidP="00B21E11">
            <w:pPr>
              <w:spacing w:line="360" w:lineRule="auto"/>
              <w:jc w:val="both"/>
              <w:rPr>
                <w:rFonts w:ascii="David" w:hAnsi="David"/>
                <w:szCs w:val="24"/>
                <w:rtl/>
              </w:rPr>
            </w:pPr>
          </w:p>
          <w:p w14:paraId="6D9C808D" w14:textId="77777777" w:rsidR="002B762A" w:rsidRPr="00B21E11" w:rsidRDefault="002B762A" w:rsidP="00FA0F85">
            <w:pPr>
              <w:spacing w:line="360" w:lineRule="auto"/>
              <w:jc w:val="both"/>
              <w:rPr>
                <w:rFonts w:ascii="David" w:hAnsi="David"/>
                <w:szCs w:val="24"/>
                <w:rtl/>
              </w:rPr>
            </w:pPr>
            <w:r w:rsidRPr="00B21E11">
              <w:rPr>
                <w:rFonts w:ascii="David" w:hAnsi="David"/>
                <w:szCs w:val="24"/>
                <w:rtl/>
              </w:rPr>
              <w:t xml:space="preserve">למוסד קשרים רבים ומסועפים, הן עם חברות בנות, והן עם בעל השליטה </w:t>
            </w:r>
            <w:r w:rsidR="00FA0F85">
              <w:rPr>
                <w:rFonts w:ascii="David" w:hAnsi="David" w:hint="cs"/>
                <w:szCs w:val="24"/>
                <w:rtl/>
              </w:rPr>
              <w:t>במוסדות נוספים</w:t>
            </w:r>
            <w:r w:rsidRPr="00B21E11">
              <w:rPr>
                <w:rFonts w:ascii="David" w:hAnsi="David"/>
                <w:szCs w:val="24"/>
                <w:rtl/>
              </w:rPr>
              <w:t xml:space="preserve"> וזאת מבלי להזכיר את קשריהם של חברי הסגל.</w:t>
            </w:r>
          </w:p>
          <w:p w14:paraId="27FC9789"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דרישה זו כאמור, אינה מעשית ואינה סבירה, ולפיכך נבקש לחזור לנוסח המוקבל בהתקשרויות עם משרדי ממשלה , לפיו החוקר מצהיר למיטב הידיעה כי אין ניגוד עניינים. </w:t>
            </w:r>
          </w:p>
        </w:tc>
        <w:tc>
          <w:tcPr>
            <w:tcW w:w="3632" w:type="dxa"/>
            <w:shd w:val="clear" w:color="auto" w:fill="auto"/>
            <w:vAlign w:val="center"/>
          </w:tcPr>
          <w:p w14:paraId="204E356B" w14:textId="539939D6" w:rsidR="002B762A" w:rsidRPr="00B21E11" w:rsidRDefault="00CE0C37" w:rsidP="00B21E11">
            <w:pPr>
              <w:spacing w:line="360" w:lineRule="auto"/>
              <w:rPr>
                <w:rFonts w:ascii="David" w:hAnsi="David"/>
                <w:szCs w:val="24"/>
                <w:rtl/>
              </w:rPr>
            </w:pPr>
            <w:r w:rsidRPr="00ED59F7">
              <w:rPr>
                <w:rFonts w:ascii="David" w:hAnsi="David"/>
                <w:szCs w:val="24"/>
                <w:rtl/>
              </w:rPr>
              <w:t>ההוראה ברורה</w:t>
            </w:r>
            <w:r>
              <w:rPr>
                <w:rFonts w:ascii="David" w:hAnsi="David" w:hint="cs"/>
                <w:szCs w:val="24"/>
                <w:rtl/>
              </w:rPr>
              <w:t>.</w:t>
            </w:r>
            <w:r w:rsidRPr="00ED59F7">
              <w:rPr>
                <w:rFonts w:ascii="David" w:hAnsi="David"/>
                <w:szCs w:val="24"/>
                <w:rtl/>
              </w:rPr>
              <w:t xml:space="preserve"> יש לפרט את כל הקשרים המצוינים בסעיף רק אם הם עלולים ליצור ניגוד אינטרסים עם ההתקשרות</w:t>
            </w:r>
            <w:r>
              <w:rPr>
                <w:rFonts w:ascii="David" w:hAnsi="David" w:hint="cs"/>
                <w:szCs w:val="24"/>
                <w:rtl/>
              </w:rPr>
              <w:t xml:space="preserve">. </w:t>
            </w:r>
            <w:r w:rsidRPr="005A3D24">
              <w:rPr>
                <w:rFonts w:ascii="David" w:hAnsi="David"/>
                <w:szCs w:val="24"/>
                <w:rtl/>
              </w:rPr>
              <w:t xml:space="preserve">פרטים שאינם בתחום ידיעתו האישית של המצהיר, יצהיר עליהם שהם נכונים לפי מיטב ידיעתו, לאחר עריכת בדיקה </w:t>
            </w:r>
            <w:r w:rsidR="0026086B">
              <w:rPr>
                <w:rFonts w:ascii="David" w:hAnsi="David" w:hint="cs"/>
                <w:szCs w:val="24"/>
                <w:rtl/>
              </w:rPr>
              <w:t xml:space="preserve">וחקירה </w:t>
            </w:r>
            <w:r w:rsidRPr="005A3D24">
              <w:rPr>
                <w:rFonts w:ascii="David" w:hAnsi="David"/>
                <w:szCs w:val="24"/>
                <w:rtl/>
              </w:rPr>
              <w:t>בעניין.</w:t>
            </w:r>
          </w:p>
        </w:tc>
      </w:tr>
      <w:tr w:rsidR="002B762A" w:rsidRPr="00B21E11" w14:paraId="3FF6EF91" w14:textId="77777777" w:rsidTr="00F2325B">
        <w:trPr>
          <w:jc w:val="center"/>
        </w:trPr>
        <w:tc>
          <w:tcPr>
            <w:tcW w:w="643" w:type="dxa"/>
            <w:shd w:val="clear" w:color="auto" w:fill="auto"/>
            <w:vAlign w:val="center"/>
          </w:tcPr>
          <w:p w14:paraId="5FFD99DA" w14:textId="77777777" w:rsidR="002B762A" w:rsidRPr="00B21E11" w:rsidRDefault="00B21E11" w:rsidP="00B21E11">
            <w:pPr>
              <w:spacing w:line="360" w:lineRule="auto"/>
              <w:rPr>
                <w:rFonts w:ascii="David" w:hAnsi="David"/>
                <w:szCs w:val="24"/>
                <w:rtl/>
              </w:rPr>
            </w:pPr>
            <w:r>
              <w:rPr>
                <w:rFonts w:ascii="David" w:hAnsi="David" w:hint="cs"/>
                <w:szCs w:val="24"/>
                <w:rtl/>
              </w:rPr>
              <w:t>11</w:t>
            </w:r>
          </w:p>
        </w:tc>
        <w:tc>
          <w:tcPr>
            <w:tcW w:w="1040" w:type="dxa"/>
            <w:shd w:val="clear" w:color="auto" w:fill="auto"/>
          </w:tcPr>
          <w:p w14:paraId="1F043742" w14:textId="77777777" w:rsidR="002B762A" w:rsidRPr="00B21E11" w:rsidRDefault="002B762A" w:rsidP="00B21E11">
            <w:pPr>
              <w:spacing w:line="360" w:lineRule="auto"/>
              <w:rPr>
                <w:rFonts w:ascii="David" w:hAnsi="David"/>
                <w:szCs w:val="24"/>
                <w:rtl/>
              </w:rPr>
            </w:pPr>
            <w:r w:rsidRPr="00B21E11">
              <w:rPr>
                <w:rFonts w:ascii="David" w:hAnsi="David"/>
                <w:szCs w:val="24"/>
                <w:rtl/>
              </w:rPr>
              <w:t>עמ' 18 למסמכי המכרז</w:t>
            </w:r>
          </w:p>
        </w:tc>
        <w:tc>
          <w:tcPr>
            <w:tcW w:w="1276" w:type="dxa"/>
            <w:shd w:val="clear" w:color="auto" w:fill="auto"/>
          </w:tcPr>
          <w:p w14:paraId="7FC8AA80"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 </w:t>
            </w:r>
            <w:r w:rsidRPr="00B21E11">
              <w:rPr>
                <w:rFonts w:ascii="David" w:hAnsi="David"/>
                <w:szCs w:val="24"/>
              </w:rPr>
              <w:t xml:space="preserve"> 9.4</w:t>
            </w:r>
            <w:r w:rsidRPr="00B21E11">
              <w:rPr>
                <w:rFonts w:ascii="David" w:hAnsi="David"/>
                <w:szCs w:val="24"/>
                <w:rtl/>
              </w:rPr>
              <w:t xml:space="preserve"> למסמכי המכרז</w:t>
            </w:r>
          </w:p>
        </w:tc>
        <w:tc>
          <w:tcPr>
            <w:tcW w:w="3015" w:type="dxa"/>
            <w:shd w:val="clear" w:color="auto" w:fill="auto"/>
          </w:tcPr>
          <w:p w14:paraId="5041F44C" w14:textId="77777777" w:rsidR="002B762A" w:rsidRPr="00B21E11" w:rsidRDefault="002B762A" w:rsidP="00E000C9">
            <w:pPr>
              <w:spacing w:line="360" w:lineRule="auto"/>
              <w:jc w:val="both"/>
              <w:rPr>
                <w:rFonts w:ascii="David" w:hAnsi="David"/>
                <w:szCs w:val="24"/>
                <w:rtl/>
              </w:rPr>
            </w:pPr>
            <w:r w:rsidRPr="00B21E11">
              <w:rPr>
                <w:rFonts w:ascii="David" w:hAnsi="David"/>
                <w:szCs w:val="24"/>
                <w:rtl/>
              </w:rPr>
              <w:t xml:space="preserve">במוסד חוקרים רבים, ולכן בהחלט יכול להיות שבמהלך השנה יתקבל מימון, לחוקרים שונים במסגרת קולות קוראים שמוציא המשרד. </w:t>
            </w:r>
          </w:p>
          <w:p w14:paraId="0D45F4EF" w14:textId="77777777" w:rsidR="002B762A" w:rsidRPr="00B21E11" w:rsidRDefault="002B762A" w:rsidP="00B21E11">
            <w:pPr>
              <w:spacing w:line="360" w:lineRule="auto"/>
              <w:jc w:val="both"/>
              <w:rPr>
                <w:rFonts w:ascii="David" w:hAnsi="David"/>
                <w:szCs w:val="24"/>
                <w:rtl/>
              </w:rPr>
            </w:pPr>
          </w:p>
          <w:p w14:paraId="4FD228D3"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הבהרה אפוא, לפיה, סעיף זה יחול על מימון נוסף לאותו חוקר בלבד, ולא במקרים שמדובר בחוקרים שונים. </w:t>
            </w:r>
          </w:p>
        </w:tc>
        <w:tc>
          <w:tcPr>
            <w:tcW w:w="3632" w:type="dxa"/>
            <w:shd w:val="clear" w:color="auto" w:fill="auto"/>
            <w:vAlign w:val="center"/>
          </w:tcPr>
          <w:p w14:paraId="4C7502BD" w14:textId="58BBA806" w:rsidR="002B762A" w:rsidRPr="00B21E11" w:rsidRDefault="00CE0C37" w:rsidP="0026086B">
            <w:pPr>
              <w:spacing w:line="360" w:lineRule="auto"/>
              <w:rPr>
                <w:rFonts w:ascii="David" w:hAnsi="David"/>
                <w:szCs w:val="24"/>
                <w:rtl/>
              </w:rPr>
            </w:pPr>
            <w:r>
              <w:rPr>
                <w:rFonts w:ascii="David" w:hAnsi="David" w:hint="cs"/>
                <w:szCs w:val="24"/>
                <w:rtl/>
              </w:rPr>
              <w:t xml:space="preserve">הסעיף חל על </w:t>
            </w:r>
            <w:r w:rsidR="0026086B">
              <w:rPr>
                <w:rFonts w:ascii="David" w:hAnsi="David" w:hint="cs"/>
                <w:szCs w:val="24"/>
                <w:rtl/>
              </w:rPr>
              <w:t xml:space="preserve"> כל החוקרים המגישים/שבשמם הוגשה ההצעה.</w:t>
            </w:r>
            <w:r>
              <w:rPr>
                <w:rFonts w:ascii="David" w:hAnsi="David" w:hint="cs"/>
                <w:szCs w:val="24"/>
                <w:rtl/>
              </w:rPr>
              <w:t xml:space="preserve"> </w:t>
            </w:r>
          </w:p>
        </w:tc>
      </w:tr>
      <w:tr w:rsidR="002B762A" w:rsidRPr="00B21E11" w14:paraId="686567BB" w14:textId="77777777" w:rsidTr="00F2325B">
        <w:trPr>
          <w:jc w:val="center"/>
        </w:trPr>
        <w:tc>
          <w:tcPr>
            <w:tcW w:w="643" w:type="dxa"/>
            <w:shd w:val="clear" w:color="auto" w:fill="auto"/>
            <w:vAlign w:val="center"/>
          </w:tcPr>
          <w:p w14:paraId="7F515E85" w14:textId="77777777" w:rsidR="002B762A" w:rsidRPr="00B21E11" w:rsidRDefault="00B21E11" w:rsidP="00B21E11">
            <w:pPr>
              <w:spacing w:line="360" w:lineRule="auto"/>
              <w:rPr>
                <w:rFonts w:ascii="David" w:hAnsi="David"/>
                <w:szCs w:val="24"/>
                <w:rtl/>
              </w:rPr>
            </w:pPr>
            <w:r>
              <w:rPr>
                <w:rFonts w:ascii="David" w:hAnsi="David" w:hint="cs"/>
                <w:szCs w:val="24"/>
                <w:rtl/>
              </w:rPr>
              <w:t>12</w:t>
            </w:r>
          </w:p>
        </w:tc>
        <w:tc>
          <w:tcPr>
            <w:tcW w:w="1040" w:type="dxa"/>
            <w:shd w:val="clear" w:color="auto" w:fill="auto"/>
          </w:tcPr>
          <w:p w14:paraId="6FA41424"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עמ' 26 למסמכי </w:t>
            </w:r>
            <w:r w:rsidRPr="00B21E11">
              <w:rPr>
                <w:rFonts w:ascii="David" w:hAnsi="David"/>
                <w:szCs w:val="24"/>
                <w:rtl/>
              </w:rPr>
              <w:lastRenderedPageBreak/>
              <w:t>המכרז</w:t>
            </w:r>
          </w:p>
        </w:tc>
        <w:tc>
          <w:tcPr>
            <w:tcW w:w="1276" w:type="dxa"/>
            <w:shd w:val="clear" w:color="auto" w:fill="auto"/>
          </w:tcPr>
          <w:p w14:paraId="04A5A4CA" w14:textId="77777777" w:rsidR="002B762A" w:rsidRPr="00B21E11" w:rsidRDefault="002B762A" w:rsidP="00B21E11">
            <w:pPr>
              <w:spacing w:line="360" w:lineRule="auto"/>
              <w:rPr>
                <w:rFonts w:ascii="David" w:hAnsi="David"/>
                <w:szCs w:val="24"/>
                <w:rtl/>
              </w:rPr>
            </w:pPr>
            <w:r w:rsidRPr="00B21E11">
              <w:rPr>
                <w:rFonts w:ascii="David" w:hAnsi="David"/>
                <w:szCs w:val="24"/>
                <w:rtl/>
              </w:rPr>
              <w:lastRenderedPageBreak/>
              <w:t xml:space="preserve">סע' 3ג להסכם </w:t>
            </w:r>
          </w:p>
        </w:tc>
        <w:tc>
          <w:tcPr>
            <w:tcW w:w="3015" w:type="dxa"/>
            <w:shd w:val="clear" w:color="auto" w:fill="auto"/>
          </w:tcPr>
          <w:p w14:paraId="61AF88A9"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תכנית המחקר היא פרי יצירתו של החוקר, ולכן כל שינוי בא </w:t>
            </w:r>
            <w:r w:rsidRPr="00B21E11">
              <w:rPr>
                <w:rFonts w:ascii="David" w:hAnsi="David"/>
                <w:szCs w:val="24"/>
                <w:rtl/>
              </w:rPr>
              <w:lastRenderedPageBreak/>
              <w:t xml:space="preserve">יעשה בהסכמת החוקר בלבד. נודה לכם אם תבהירו זאת בהתאם. </w:t>
            </w:r>
          </w:p>
        </w:tc>
        <w:tc>
          <w:tcPr>
            <w:tcW w:w="3632" w:type="dxa"/>
            <w:shd w:val="clear" w:color="auto" w:fill="auto"/>
            <w:vAlign w:val="center"/>
          </w:tcPr>
          <w:p w14:paraId="261AACD6" w14:textId="77777777" w:rsidR="002B762A" w:rsidRPr="00B21E11" w:rsidRDefault="00CE0C37" w:rsidP="00B21E11">
            <w:pPr>
              <w:spacing w:line="360" w:lineRule="auto"/>
              <w:rPr>
                <w:rFonts w:ascii="David" w:hAnsi="David"/>
                <w:szCs w:val="24"/>
                <w:rtl/>
              </w:rPr>
            </w:pPr>
            <w:r>
              <w:rPr>
                <w:rFonts w:ascii="David" w:hAnsi="David" w:hint="cs"/>
                <w:szCs w:val="24"/>
                <w:rtl/>
              </w:rPr>
              <w:lastRenderedPageBreak/>
              <w:t>הבקשה נדחית.</w:t>
            </w:r>
          </w:p>
        </w:tc>
      </w:tr>
      <w:tr w:rsidR="002B762A" w:rsidRPr="00B21E11" w14:paraId="447895FA" w14:textId="77777777" w:rsidTr="00F2325B">
        <w:trPr>
          <w:jc w:val="center"/>
        </w:trPr>
        <w:tc>
          <w:tcPr>
            <w:tcW w:w="643" w:type="dxa"/>
            <w:shd w:val="clear" w:color="auto" w:fill="auto"/>
            <w:vAlign w:val="center"/>
          </w:tcPr>
          <w:p w14:paraId="1549508C" w14:textId="77777777" w:rsidR="002B762A" w:rsidRPr="00B21E11" w:rsidRDefault="00B21E11" w:rsidP="00B21E11">
            <w:pPr>
              <w:spacing w:line="360" w:lineRule="auto"/>
              <w:rPr>
                <w:rFonts w:ascii="David" w:hAnsi="David"/>
                <w:szCs w:val="24"/>
                <w:rtl/>
              </w:rPr>
            </w:pPr>
            <w:r>
              <w:rPr>
                <w:rFonts w:ascii="David" w:hAnsi="David" w:hint="cs"/>
                <w:szCs w:val="24"/>
                <w:rtl/>
              </w:rPr>
              <w:t>13</w:t>
            </w:r>
          </w:p>
        </w:tc>
        <w:tc>
          <w:tcPr>
            <w:tcW w:w="1040" w:type="dxa"/>
            <w:shd w:val="clear" w:color="auto" w:fill="auto"/>
          </w:tcPr>
          <w:p w14:paraId="38A3B5A5" w14:textId="77777777" w:rsidR="002B762A" w:rsidRPr="00B21E11" w:rsidRDefault="002B762A" w:rsidP="00B21E11">
            <w:pPr>
              <w:spacing w:line="360" w:lineRule="auto"/>
              <w:rPr>
                <w:rFonts w:ascii="David" w:hAnsi="David"/>
                <w:szCs w:val="24"/>
                <w:rtl/>
              </w:rPr>
            </w:pPr>
            <w:r w:rsidRPr="00B21E11">
              <w:rPr>
                <w:rFonts w:ascii="David" w:hAnsi="David"/>
                <w:szCs w:val="24"/>
                <w:rtl/>
              </w:rPr>
              <w:t>עמ' 27 למסמכי המכרז</w:t>
            </w:r>
          </w:p>
        </w:tc>
        <w:tc>
          <w:tcPr>
            <w:tcW w:w="1276" w:type="dxa"/>
            <w:shd w:val="clear" w:color="auto" w:fill="auto"/>
          </w:tcPr>
          <w:p w14:paraId="7B7C49EA"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סעיף 4ד להסכם </w:t>
            </w:r>
          </w:p>
        </w:tc>
        <w:tc>
          <w:tcPr>
            <w:tcW w:w="3015" w:type="dxa"/>
            <w:shd w:val="clear" w:color="auto" w:fill="auto"/>
          </w:tcPr>
          <w:p w14:paraId="6A2C8114"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לפיה יתוקן נוסח ההצהרה כך שהמחקר יבוצע על בסיס </w:t>
            </w:r>
            <w:r w:rsidRPr="00B21E11">
              <w:rPr>
                <w:rFonts w:ascii="David" w:hAnsi="David"/>
                <w:szCs w:val="24"/>
              </w:rPr>
              <w:t>Best Efforts</w:t>
            </w:r>
            <w:r w:rsidRPr="00B21E11">
              <w:rPr>
                <w:rFonts w:ascii="David" w:hAnsi="David"/>
                <w:szCs w:val="24"/>
                <w:rtl/>
              </w:rPr>
              <w:t xml:space="preserve">, ובהתאם לסטנדרטים מדעיים מקובלים. </w:t>
            </w:r>
          </w:p>
        </w:tc>
        <w:tc>
          <w:tcPr>
            <w:tcW w:w="3632" w:type="dxa"/>
            <w:shd w:val="clear" w:color="auto" w:fill="auto"/>
            <w:vAlign w:val="center"/>
          </w:tcPr>
          <w:p w14:paraId="4860CBD5" w14:textId="77777777" w:rsidR="002B762A" w:rsidRPr="00B21E11" w:rsidRDefault="00CE0C37" w:rsidP="00B21E11">
            <w:pPr>
              <w:spacing w:line="360" w:lineRule="auto"/>
              <w:rPr>
                <w:rFonts w:ascii="David" w:hAnsi="David"/>
                <w:szCs w:val="24"/>
                <w:rtl/>
              </w:rPr>
            </w:pPr>
            <w:r>
              <w:rPr>
                <w:rFonts w:ascii="David" w:hAnsi="David" w:hint="cs"/>
                <w:szCs w:val="24"/>
                <w:rtl/>
              </w:rPr>
              <w:t xml:space="preserve">הבקשה נדחית. </w:t>
            </w:r>
          </w:p>
        </w:tc>
      </w:tr>
      <w:tr w:rsidR="002B762A" w:rsidRPr="00B21E11" w14:paraId="0A535653" w14:textId="77777777" w:rsidTr="00F2325B">
        <w:trPr>
          <w:jc w:val="center"/>
        </w:trPr>
        <w:tc>
          <w:tcPr>
            <w:tcW w:w="643" w:type="dxa"/>
            <w:shd w:val="clear" w:color="auto" w:fill="auto"/>
            <w:vAlign w:val="center"/>
          </w:tcPr>
          <w:p w14:paraId="611E6B5D" w14:textId="77777777" w:rsidR="002B762A" w:rsidRPr="00B21E11" w:rsidRDefault="00B21E11" w:rsidP="00B21E11">
            <w:pPr>
              <w:spacing w:line="360" w:lineRule="auto"/>
              <w:rPr>
                <w:rFonts w:ascii="David" w:hAnsi="David"/>
                <w:szCs w:val="24"/>
                <w:rtl/>
              </w:rPr>
            </w:pPr>
            <w:r>
              <w:rPr>
                <w:rFonts w:ascii="David" w:hAnsi="David" w:hint="cs"/>
                <w:szCs w:val="24"/>
                <w:rtl/>
              </w:rPr>
              <w:t>14</w:t>
            </w:r>
          </w:p>
        </w:tc>
        <w:tc>
          <w:tcPr>
            <w:tcW w:w="1040" w:type="dxa"/>
            <w:shd w:val="clear" w:color="auto" w:fill="auto"/>
          </w:tcPr>
          <w:p w14:paraId="6709BCED" w14:textId="77777777" w:rsidR="002B762A" w:rsidRPr="00B21E11" w:rsidRDefault="002B762A" w:rsidP="00B21E11">
            <w:pPr>
              <w:spacing w:line="360" w:lineRule="auto"/>
              <w:rPr>
                <w:rFonts w:ascii="David" w:hAnsi="David"/>
                <w:szCs w:val="24"/>
                <w:rtl/>
              </w:rPr>
            </w:pPr>
            <w:r w:rsidRPr="00B21E11">
              <w:rPr>
                <w:rFonts w:ascii="David" w:hAnsi="David"/>
                <w:szCs w:val="24"/>
                <w:rtl/>
              </w:rPr>
              <w:t>עמ' 28 למסמכי המכרז</w:t>
            </w:r>
          </w:p>
        </w:tc>
        <w:tc>
          <w:tcPr>
            <w:tcW w:w="1276" w:type="dxa"/>
            <w:shd w:val="clear" w:color="auto" w:fill="auto"/>
          </w:tcPr>
          <w:p w14:paraId="7BA1D0BF"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סעיף 6ג להסכם </w:t>
            </w:r>
          </w:p>
        </w:tc>
        <w:tc>
          <w:tcPr>
            <w:tcW w:w="3015" w:type="dxa"/>
            <w:shd w:val="clear" w:color="auto" w:fill="auto"/>
          </w:tcPr>
          <w:p w14:paraId="09D22ADF"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לקבל הבהרה לפיה במקרה של ביטול כאמור בסעיף, ישולמו ליזם גם הוצאות עתידיות בלתי ניתנות לביטול.</w:t>
            </w:r>
          </w:p>
        </w:tc>
        <w:tc>
          <w:tcPr>
            <w:tcW w:w="3632" w:type="dxa"/>
            <w:shd w:val="clear" w:color="auto" w:fill="auto"/>
            <w:vAlign w:val="center"/>
          </w:tcPr>
          <w:p w14:paraId="5EC36DAC" w14:textId="77777777" w:rsidR="002B762A" w:rsidRPr="00B21E11" w:rsidRDefault="008D5E28" w:rsidP="00B21E11">
            <w:pPr>
              <w:spacing w:line="360" w:lineRule="auto"/>
              <w:rPr>
                <w:rFonts w:ascii="David" w:hAnsi="David"/>
                <w:szCs w:val="24"/>
                <w:rtl/>
              </w:rPr>
            </w:pPr>
            <w:r>
              <w:rPr>
                <w:rFonts w:ascii="David" w:hAnsi="David" w:hint="cs"/>
                <w:szCs w:val="24"/>
                <w:rtl/>
              </w:rPr>
              <w:t>הבקשה נדחית.</w:t>
            </w:r>
          </w:p>
        </w:tc>
      </w:tr>
      <w:tr w:rsidR="002B762A" w:rsidRPr="00B21E11" w14:paraId="374AF704" w14:textId="77777777" w:rsidTr="00F2325B">
        <w:trPr>
          <w:jc w:val="center"/>
        </w:trPr>
        <w:tc>
          <w:tcPr>
            <w:tcW w:w="643" w:type="dxa"/>
            <w:shd w:val="clear" w:color="auto" w:fill="auto"/>
            <w:vAlign w:val="center"/>
          </w:tcPr>
          <w:p w14:paraId="3A2364C7" w14:textId="77777777" w:rsidR="002B762A" w:rsidRPr="00B21E11" w:rsidRDefault="00B21E11" w:rsidP="00B21E11">
            <w:pPr>
              <w:spacing w:line="360" w:lineRule="auto"/>
              <w:rPr>
                <w:rFonts w:ascii="David" w:hAnsi="David"/>
                <w:szCs w:val="24"/>
                <w:rtl/>
              </w:rPr>
            </w:pPr>
            <w:r>
              <w:rPr>
                <w:rFonts w:ascii="David" w:hAnsi="David" w:hint="cs"/>
                <w:szCs w:val="24"/>
                <w:rtl/>
              </w:rPr>
              <w:t>15</w:t>
            </w:r>
          </w:p>
        </w:tc>
        <w:tc>
          <w:tcPr>
            <w:tcW w:w="1040" w:type="dxa"/>
            <w:shd w:val="clear" w:color="auto" w:fill="auto"/>
          </w:tcPr>
          <w:p w14:paraId="7ADDE9BA" w14:textId="77777777" w:rsidR="002B762A" w:rsidRPr="00B21E11" w:rsidRDefault="002B762A" w:rsidP="00B21E11">
            <w:pPr>
              <w:spacing w:line="360" w:lineRule="auto"/>
              <w:rPr>
                <w:rFonts w:ascii="David" w:hAnsi="David"/>
                <w:szCs w:val="24"/>
                <w:rtl/>
              </w:rPr>
            </w:pPr>
            <w:r w:rsidRPr="00B21E11">
              <w:rPr>
                <w:rFonts w:ascii="David" w:hAnsi="David"/>
                <w:szCs w:val="24"/>
                <w:rtl/>
              </w:rPr>
              <w:t>עמ' 28 למסמכי המכרז</w:t>
            </w:r>
          </w:p>
        </w:tc>
        <w:tc>
          <w:tcPr>
            <w:tcW w:w="1276" w:type="dxa"/>
            <w:shd w:val="clear" w:color="auto" w:fill="auto"/>
          </w:tcPr>
          <w:p w14:paraId="2E5C70B1"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סעיף 6ד להסכם </w:t>
            </w:r>
          </w:p>
        </w:tc>
        <w:tc>
          <w:tcPr>
            <w:tcW w:w="3015" w:type="dxa"/>
            <w:shd w:val="clear" w:color="auto" w:fill="auto"/>
          </w:tcPr>
          <w:p w14:paraId="2B5C1456"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לקבל הבהרה לפיה גם במקרה זה ישולמו ההוצאות לפחות עד מועד הביטול.</w:t>
            </w:r>
          </w:p>
        </w:tc>
        <w:tc>
          <w:tcPr>
            <w:tcW w:w="3632" w:type="dxa"/>
            <w:shd w:val="clear" w:color="auto" w:fill="auto"/>
            <w:vAlign w:val="center"/>
          </w:tcPr>
          <w:p w14:paraId="0684FF83" w14:textId="77777777" w:rsidR="002B762A" w:rsidRPr="00B21E11" w:rsidRDefault="008D5E28" w:rsidP="00B21E11">
            <w:pPr>
              <w:spacing w:line="360" w:lineRule="auto"/>
              <w:rPr>
                <w:rFonts w:ascii="David" w:hAnsi="David"/>
                <w:szCs w:val="24"/>
                <w:rtl/>
              </w:rPr>
            </w:pPr>
            <w:r>
              <w:rPr>
                <w:rFonts w:ascii="David" w:hAnsi="David" w:hint="cs"/>
                <w:szCs w:val="24"/>
                <w:rtl/>
              </w:rPr>
              <w:t>הבקשה נדחית.</w:t>
            </w:r>
          </w:p>
        </w:tc>
      </w:tr>
      <w:tr w:rsidR="002B762A" w:rsidRPr="00B21E11" w14:paraId="09F26387" w14:textId="77777777" w:rsidTr="00F2325B">
        <w:trPr>
          <w:jc w:val="center"/>
        </w:trPr>
        <w:tc>
          <w:tcPr>
            <w:tcW w:w="643" w:type="dxa"/>
            <w:shd w:val="clear" w:color="auto" w:fill="auto"/>
            <w:vAlign w:val="center"/>
          </w:tcPr>
          <w:p w14:paraId="51F337A8" w14:textId="77777777" w:rsidR="002B762A" w:rsidRPr="00B21E11" w:rsidRDefault="00B21E11" w:rsidP="00B21E11">
            <w:pPr>
              <w:spacing w:line="360" w:lineRule="auto"/>
              <w:rPr>
                <w:rFonts w:ascii="David" w:hAnsi="David"/>
                <w:szCs w:val="24"/>
                <w:rtl/>
              </w:rPr>
            </w:pPr>
            <w:r>
              <w:rPr>
                <w:rFonts w:ascii="David" w:hAnsi="David" w:hint="cs"/>
                <w:szCs w:val="24"/>
                <w:rtl/>
              </w:rPr>
              <w:t>16</w:t>
            </w:r>
          </w:p>
        </w:tc>
        <w:tc>
          <w:tcPr>
            <w:tcW w:w="1040" w:type="dxa"/>
            <w:shd w:val="clear" w:color="auto" w:fill="auto"/>
          </w:tcPr>
          <w:p w14:paraId="7AAB14C0" w14:textId="77777777" w:rsidR="002B762A" w:rsidRPr="00B21E11" w:rsidRDefault="002B762A" w:rsidP="00B21E11">
            <w:pPr>
              <w:spacing w:line="360" w:lineRule="auto"/>
              <w:rPr>
                <w:rFonts w:ascii="David" w:hAnsi="David"/>
                <w:szCs w:val="24"/>
                <w:rtl/>
              </w:rPr>
            </w:pPr>
            <w:r w:rsidRPr="00B21E11">
              <w:rPr>
                <w:rFonts w:ascii="David" w:hAnsi="David"/>
                <w:szCs w:val="24"/>
                <w:rtl/>
              </w:rPr>
              <w:t>עמ' 29 למסמכי המכרז</w:t>
            </w:r>
          </w:p>
        </w:tc>
        <w:tc>
          <w:tcPr>
            <w:tcW w:w="1276" w:type="dxa"/>
            <w:shd w:val="clear" w:color="auto" w:fill="auto"/>
          </w:tcPr>
          <w:p w14:paraId="1047F919"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 9ב' להסכם </w:t>
            </w:r>
          </w:p>
        </w:tc>
        <w:tc>
          <w:tcPr>
            <w:tcW w:w="3015" w:type="dxa"/>
            <w:shd w:val="clear" w:color="auto" w:fill="auto"/>
          </w:tcPr>
          <w:p w14:paraId="342BE490"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לפיה בכל מקרה ניתן יהיה להגיש דוחות כספיים מבוקרים על ידי רואה חשבון פנימי. כבשגרה, מוסד הטכניון מגיש דוחות מבוקרים על ידי רואי חשבון פנימיים ולפיכך אין כל הצדקה למימון נוסף של רו"ח חיצוני. </w:t>
            </w:r>
          </w:p>
        </w:tc>
        <w:tc>
          <w:tcPr>
            <w:tcW w:w="3632" w:type="dxa"/>
            <w:shd w:val="clear" w:color="auto" w:fill="auto"/>
            <w:vAlign w:val="center"/>
          </w:tcPr>
          <w:p w14:paraId="12EC2FCC" w14:textId="77777777" w:rsidR="002B762A" w:rsidRPr="00B21E11" w:rsidRDefault="0047730D" w:rsidP="00B21E11">
            <w:pPr>
              <w:spacing w:line="360" w:lineRule="auto"/>
              <w:rPr>
                <w:rFonts w:ascii="David" w:hAnsi="David"/>
                <w:szCs w:val="24"/>
                <w:rtl/>
              </w:rPr>
            </w:pPr>
            <w:r>
              <w:rPr>
                <w:rFonts w:ascii="David" w:hAnsi="David" w:hint="cs"/>
                <w:szCs w:val="24"/>
                <w:rtl/>
              </w:rPr>
              <w:t>הבקשה נדחית.</w:t>
            </w:r>
          </w:p>
        </w:tc>
      </w:tr>
      <w:tr w:rsidR="002B762A" w:rsidRPr="00B21E11" w14:paraId="28C7F961" w14:textId="77777777" w:rsidTr="00F2325B">
        <w:trPr>
          <w:jc w:val="center"/>
        </w:trPr>
        <w:tc>
          <w:tcPr>
            <w:tcW w:w="643" w:type="dxa"/>
            <w:shd w:val="clear" w:color="auto" w:fill="auto"/>
            <w:vAlign w:val="center"/>
          </w:tcPr>
          <w:p w14:paraId="32E0F149" w14:textId="77777777" w:rsidR="002B762A" w:rsidRPr="00B21E11" w:rsidRDefault="00B21E11" w:rsidP="00B21E11">
            <w:pPr>
              <w:spacing w:line="360" w:lineRule="auto"/>
              <w:rPr>
                <w:rFonts w:ascii="David" w:hAnsi="David"/>
                <w:szCs w:val="24"/>
                <w:rtl/>
              </w:rPr>
            </w:pPr>
            <w:r>
              <w:rPr>
                <w:rFonts w:ascii="David" w:hAnsi="David" w:hint="cs"/>
                <w:szCs w:val="24"/>
                <w:rtl/>
              </w:rPr>
              <w:t>17</w:t>
            </w:r>
          </w:p>
        </w:tc>
        <w:tc>
          <w:tcPr>
            <w:tcW w:w="1040" w:type="dxa"/>
            <w:shd w:val="clear" w:color="auto" w:fill="auto"/>
          </w:tcPr>
          <w:p w14:paraId="7A953CAE" w14:textId="77777777" w:rsidR="002B762A" w:rsidRPr="00B21E11" w:rsidRDefault="002B762A" w:rsidP="00B21E11">
            <w:pPr>
              <w:spacing w:line="360" w:lineRule="auto"/>
              <w:rPr>
                <w:rFonts w:ascii="David" w:hAnsi="David"/>
                <w:szCs w:val="24"/>
                <w:rtl/>
              </w:rPr>
            </w:pPr>
            <w:r w:rsidRPr="00B21E11">
              <w:rPr>
                <w:rFonts w:ascii="David" w:hAnsi="David"/>
                <w:szCs w:val="24"/>
                <w:rtl/>
              </w:rPr>
              <w:t>עמ' 30 למסמכי המכרז</w:t>
            </w:r>
          </w:p>
        </w:tc>
        <w:tc>
          <w:tcPr>
            <w:tcW w:w="1276" w:type="dxa"/>
            <w:shd w:val="clear" w:color="auto" w:fill="auto"/>
          </w:tcPr>
          <w:p w14:paraId="4A45E422"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 9י' להסכם </w:t>
            </w:r>
          </w:p>
        </w:tc>
        <w:tc>
          <w:tcPr>
            <w:tcW w:w="3015" w:type="dxa"/>
            <w:shd w:val="clear" w:color="auto" w:fill="auto"/>
          </w:tcPr>
          <w:p w14:paraId="764DCF2E"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לפיה דיווח כאמור יבוצע רק במקרה בו התקבלה תמורה. </w:t>
            </w:r>
          </w:p>
        </w:tc>
        <w:tc>
          <w:tcPr>
            <w:tcW w:w="3632" w:type="dxa"/>
            <w:shd w:val="clear" w:color="auto" w:fill="auto"/>
            <w:vAlign w:val="center"/>
          </w:tcPr>
          <w:p w14:paraId="221207F5" w14:textId="77777777" w:rsidR="002B762A" w:rsidRPr="00B21E11" w:rsidRDefault="0047730D" w:rsidP="00B21E11">
            <w:pPr>
              <w:spacing w:line="360" w:lineRule="auto"/>
              <w:rPr>
                <w:rFonts w:ascii="David" w:hAnsi="David"/>
                <w:szCs w:val="24"/>
                <w:rtl/>
              </w:rPr>
            </w:pPr>
            <w:r>
              <w:rPr>
                <w:rFonts w:ascii="David" w:hAnsi="David" w:hint="cs"/>
                <w:szCs w:val="24"/>
                <w:rtl/>
              </w:rPr>
              <w:t>הבקשה נדחית.</w:t>
            </w:r>
          </w:p>
        </w:tc>
      </w:tr>
      <w:tr w:rsidR="002B762A" w:rsidRPr="00B21E11" w14:paraId="2BEBF94A" w14:textId="77777777" w:rsidTr="00F2325B">
        <w:trPr>
          <w:jc w:val="center"/>
        </w:trPr>
        <w:tc>
          <w:tcPr>
            <w:tcW w:w="643" w:type="dxa"/>
            <w:shd w:val="clear" w:color="auto" w:fill="auto"/>
            <w:vAlign w:val="center"/>
          </w:tcPr>
          <w:p w14:paraId="1AB6BAA2" w14:textId="77777777" w:rsidR="002B762A" w:rsidRPr="00B21E11" w:rsidRDefault="00B21E11" w:rsidP="00B21E11">
            <w:pPr>
              <w:spacing w:line="360" w:lineRule="auto"/>
              <w:rPr>
                <w:rFonts w:ascii="David" w:hAnsi="David"/>
                <w:szCs w:val="24"/>
                <w:rtl/>
              </w:rPr>
            </w:pPr>
            <w:r>
              <w:rPr>
                <w:rFonts w:ascii="David" w:hAnsi="David" w:hint="cs"/>
                <w:szCs w:val="24"/>
                <w:rtl/>
              </w:rPr>
              <w:t>18</w:t>
            </w:r>
          </w:p>
        </w:tc>
        <w:tc>
          <w:tcPr>
            <w:tcW w:w="1040" w:type="dxa"/>
            <w:shd w:val="clear" w:color="auto" w:fill="auto"/>
          </w:tcPr>
          <w:p w14:paraId="6F229BC3" w14:textId="77777777" w:rsidR="002B762A" w:rsidRPr="00B21E11" w:rsidRDefault="002B762A" w:rsidP="00B21E11">
            <w:pPr>
              <w:spacing w:line="360" w:lineRule="auto"/>
              <w:rPr>
                <w:rFonts w:ascii="David" w:hAnsi="David"/>
                <w:szCs w:val="24"/>
                <w:rtl/>
              </w:rPr>
            </w:pPr>
            <w:r w:rsidRPr="00B21E11">
              <w:rPr>
                <w:rFonts w:ascii="David" w:hAnsi="David"/>
                <w:szCs w:val="24"/>
                <w:rtl/>
              </w:rPr>
              <w:t>עמ' 30 למסמכי המכרז</w:t>
            </w:r>
          </w:p>
        </w:tc>
        <w:tc>
          <w:tcPr>
            <w:tcW w:w="1276" w:type="dxa"/>
            <w:shd w:val="clear" w:color="auto" w:fill="auto"/>
          </w:tcPr>
          <w:p w14:paraId="1DBE698C" w14:textId="77777777" w:rsidR="002B762A" w:rsidRPr="00B21E11" w:rsidRDefault="002B762A" w:rsidP="00B21E11">
            <w:pPr>
              <w:spacing w:line="360" w:lineRule="auto"/>
              <w:rPr>
                <w:rFonts w:ascii="David" w:hAnsi="David"/>
                <w:szCs w:val="24"/>
                <w:rtl/>
              </w:rPr>
            </w:pPr>
            <w:r w:rsidRPr="00B21E11">
              <w:rPr>
                <w:rFonts w:ascii="David" w:hAnsi="David"/>
                <w:szCs w:val="24"/>
                <w:rtl/>
              </w:rPr>
              <w:t>סע' 9יב' להסכם</w:t>
            </w:r>
          </w:p>
        </w:tc>
        <w:tc>
          <w:tcPr>
            <w:tcW w:w="3015" w:type="dxa"/>
            <w:shd w:val="clear" w:color="auto" w:fill="auto"/>
          </w:tcPr>
          <w:p w14:paraId="2CE3F44E"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לקבל הבהרה לפיה ימחק סעיף הסל האמור, ולהותיר את החיוב להגיש את הדוחות המקובלים קרי דוחות מדעיים וכספיים בלבד.</w:t>
            </w:r>
          </w:p>
        </w:tc>
        <w:tc>
          <w:tcPr>
            <w:tcW w:w="3632" w:type="dxa"/>
            <w:shd w:val="clear" w:color="auto" w:fill="auto"/>
            <w:vAlign w:val="center"/>
          </w:tcPr>
          <w:p w14:paraId="40202303" w14:textId="77777777" w:rsidR="002B762A" w:rsidRPr="00B21E11" w:rsidRDefault="0047730D" w:rsidP="00B21E11">
            <w:pPr>
              <w:spacing w:line="360" w:lineRule="auto"/>
              <w:rPr>
                <w:rFonts w:ascii="David" w:hAnsi="David"/>
                <w:szCs w:val="24"/>
                <w:rtl/>
              </w:rPr>
            </w:pPr>
            <w:r>
              <w:rPr>
                <w:rFonts w:ascii="David" w:hAnsi="David" w:hint="cs"/>
                <w:szCs w:val="24"/>
                <w:rtl/>
              </w:rPr>
              <w:t>הבקשה נדחית.</w:t>
            </w:r>
          </w:p>
        </w:tc>
      </w:tr>
      <w:tr w:rsidR="002B762A" w:rsidRPr="00B21E11" w14:paraId="02C10857" w14:textId="77777777" w:rsidTr="00F2325B">
        <w:trPr>
          <w:jc w:val="center"/>
        </w:trPr>
        <w:tc>
          <w:tcPr>
            <w:tcW w:w="643" w:type="dxa"/>
            <w:shd w:val="clear" w:color="auto" w:fill="auto"/>
            <w:vAlign w:val="center"/>
          </w:tcPr>
          <w:p w14:paraId="16C76580" w14:textId="77777777" w:rsidR="002B762A" w:rsidRPr="00B21E11" w:rsidRDefault="00B21E11" w:rsidP="00B21E11">
            <w:pPr>
              <w:spacing w:line="360" w:lineRule="auto"/>
              <w:rPr>
                <w:rFonts w:ascii="David" w:hAnsi="David"/>
                <w:szCs w:val="24"/>
                <w:rtl/>
              </w:rPr>
            </w:pPr>
            <w:r>
              <w:rPr>
                <w:rFonts w:ascii="David" w:hAnsi="David" w:hint="cs"/>
                <w:szCs w:val="24"/>
                <w:rtl/>
              </w:rPr>
              <w:t>19</w:t>
            </w:r>
          </w:p>
        </w:tc>
        <w:tc>
          <w:tcPr>
            <w:tcW w:w="1040" w:type="dxa"/>
            <w:shd w:val="clear" w:color="auto" w:fill="auto"/>
          </w:tcPr>
          <w:p w14:paraId="7A8D9C43" w14:textId="77777777" w:rsidR="002B762A" w:rsidRPr="00B21E11" w:rsidRDefault="002B762A" w:rsidP="00B21E11">
            <w:pPr>
              <w:spacing w:line="360" w:lineRule="auto"/>
              <w:rPr>
                <w:rFonts w:ascii="David" w:hAnsi="David"/>
                <w:szCs w:val="24"/>
                <w:rtl/>
              </w:rPr>
            </w:pPr>
            <w:r w:rsidRPr="00B21E11">
              <w:rPr>
                <w:rFonts w:ascii="David" w:hAnsi="David"/>
                <w:szCs w:val="24"/>
                <w:rtl/>
              </w:rPr>
              <w:t>עמ' 30 למסמכי המכרז</w:t>
            </w:r>
          </w:p>
        </w:tc>
        <w:tc>
          <w:tcPr>
            <w:tcW w:w="1276" w:type="dxa"/>
            <w:shd w:val="clear" w:color="auto" w:fill="auto"/>
          </w:tcPr>
          <w:p w14:paraId="25B0C275" w14:textId="77777777" w:rsidR="002B762A" w:rsidRPr="00B21E11" w:rsidRDefault="002B762A" w:rsidP="00B21E11">
            <w:pPr>
              <w:spacing w:line="360" w:lineRule="auto"/>
              <w:rPr>
                <w:rFonts w:ascii="David" w:hAnsi="David"/>
                <w:szCs w:val="24"/>
                <w:rtl/>
              </w:rPr>
            </w:pPr>
            <w:r w:rsidRPr="00B21E11">
              <w:rPr>
                <w:rFonts w:ascii="David" w:hAnsi="David"/>
                <w:szCs w:val="24"/>
                <w:rtl/>
              </w:rPr>
              <w:t>סעיף 10ב להסכם</w:t>
            </w:r>
          </w:p>
        </w:tc>
        <w:tc>
          <w:tcPr>
            <w:tcW w:w="3015" w:type="dxa"/>
            <w:shd w:val="clear" w:color="auto" w:fill="auto"/>
          </w:tcPr>
          <w:p w14:paraId="0920CFC2"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לפיה הוצאות מימון ישולמו גם הן על ידי המשרד. מדובר בחלק אינהרנטי מההוצאות, ואנו מבקשים לכלול אותן בסל ההוצאות המאושרות. </w:t>
            </w:r>
          </w:p>
        </w:tc>
        <w:tc>
          <w:tcPr>
            <w:tcW w:w="3632" w:type="dxa"/>
            <w:shd w:val="clear" w:color="auto" w:fill="auto"/>
            <w:vAlign w:val="center"/>
          </w:tcPr>
          <w:p w14:paraId="4ACF035E" w14:textId="77777777" w:rsidR="002B762A" w:rsidRPr="00B21E11" w:rsidRDefault="0047730D" w:rsidP="00B21E11">
            <w:pPr>
              <w:spacing w:line="360" w:lineRule="auto"/>
              <w:rPr>
                <w:rFonts w:ascii="David" w:hAnsi="David"/>
                <w:szCs w:val="24"/>
                <w:rtl/>
              </w:rPr>
            </w:pPr>
            <w:r>
              <w:rPr>
                <w:rFonts w:ascii="David" w:hAnsi="David" w:hint="cs"/>
                <w:szCs w:val="24"/>
                <w:rtl/>
              </w:rPr>
              <w:t>הבקשה נדחית.</w:t>
            </w:r>
          </w:p>
        </w:tc>
      </w:tr>
      <w:tr w:rsidR="002B762A" w:rsidRPr="00B21E11" w14:paraId="1FC4F7FC" w14:textId="77777777" w:rsidTr="00F2325B">
        <w:trPr>
          <w:jc w:val="center"/>
        </w:trPr>
        <w:tc>
          <w:tcPr>
            <w:tcW w:w="643" w:type="dxa"/>
            <w:shd w:val="clear" w:color="auto" w:fill="auto"/>
            <w:vAlign w:val="center"/>
          </w:tcPr>
          <w:p w14:paraId="4269A741" w14:textId="77777777" w:rsidR="002B762A" w:rsidRPr="00B21E11" w:rsidRDefault="00B21E11" w:rsidP="00B21E11">
            <w:pPr>
              <w:spacing w:line="360" w:lineRule="auto"/>
              <w:rPr>
                <w:rFonts w:ascii="David" w:hAnsi="David"/>
                <w:szCs w:val="24"/>
                <w:rtl/>
              </w:rPr>
            </w:pPr>
            <w:r>
              <w:rPr>
                <w:rFonts w:ascii="David" w:hAnsi="David" w:hint="cs"/>
                <w:szCs w:val="24"/>
                <w:rtl/>
              </w:rPr>
              <w:t>20</w:t>
            </w:r>
          </w:p>
        </w:tc>
        <w:tc>
          <w:tcPr>
            <w:tcW w:w="1040" w:type="dxa"/>
            <w:shd w:val="clear" w:color="auto" w:fill="auto"/>
          </w:tcPr>
          <w:p w14:paraId="6A42448D"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עמ' 30 </w:t>
            </w:r>
            <w:r w:rsidRPr="00B21E11">
              <w:rPr>
                <w:rFonts w:ascii="David" w:hAnsi="David"/>
                <w:szCs w:val="24"/>
                <w:rtl/>
              </w:rPr>
              <w:lastRenderedPageBreak/>
              <w:t>למסמכי המכרז</w:t>
            </w:r>
          </w:p>
        </w:tc>
        <w:tc>
          <w:tcPr>
            <w:tcW w:w="1276" w:type="dxa"/>
            <w:shd w:val="clear" w:color="auto" w:fill="auto"/>
          </w:tcPr>
          <w:p w14:paraId="0B4CC133" w14:textId="77777777" w:rsidR="002B762A" w:rsidRPr="00B21E11" w:rsidRDefault="002B762A" w:rsidP="00B21E11">
            <w:pPr>
              <w:spacing w:line="360" w:lineRule="auto"/>
              <w:rPr>
                <w:rFonts w:ascii="David" w:hAnsi="David"/>
                <w:szCs w:val="24"/>
                <w:rtl/>
              </w:rPr>
            </w:pPr>
            <w:r w:rsidRPr="00B21E11">
              <w:rPr>
                <w:rFonts w:ascii="David" w:hAnsi="David"/>
                <w:szCs w:val="24"/>
                <w:rtl/>
              </w:rPr>
              <w:lastRenderedPageBreak/>
              <w:t xml:space="preserve">סעיף 11א1 </w:t>
            </w:r>
            <w:r w:rsidRPr="00B21E11">
              <w:rPr>
                <w:rFonts w:ascii="David" w:hAnsi="David"/>
                <w:szCs w:val="24"/>
                <w:rtl/>
              </w:rPr>
              <w:lastRenderedPageBreak/>
              <w:t>להסכם</w:t>
            </w:r>
          </w:p>
        </w:tc>
        <w:tc>
          <w:tcPr>
            <w:tcW w:w="3015" w:type="dxa"/>
            <w:shd w:val="clear" w:color="auto" w:fill="auto"/>
          </w:tcPr>
          <w:p w14:paraId="1A9C6B31" w14:textId="77777777" w:rsidR="002B762A" w:rsidRPr="00B21E11" w:rsidRDefault="002B762A" w:rsidP="00B21E11">
            <w:pPr>
              <w:spacing w:line="360" w:lineRule="auto"/>
              <w:rPr>
                <w:rFonts w:ascii="David" w:hAnsi="David"/>
                <w:szCs w:val="24"/>
                <w:rtl/>
              </w:rPr>
            </w:pPr>
            <w:r w:rsidRPr="00B21E11">
              <w:rPr>
                <w:rFonts w:ascii="David" w:hAnsi="David"/>
                <w:szCs w:val="24"/>
                <w:rtl/>
              </w:rPr>
              <w:lastRenderedPageBreak/>
              <w:t xml:space="preserve">נבקש שסכום המקדמה יעמוד </w:t>
            </w:r>
            <w:r w:rsidRPr="00B21E11">
              <w:rPr>
                <w:rFonts w:ascii="David" w:hAnsi="David"/>
                <w:szCs w:val="24"/>
                <w:rtl/>
              </w:rPr>
              <w:lastRenderedPageBreak/>
              <w:t xml:space="preserve">כמקובל בהתקשרויות מול משרדי ממשלה על סך שלא יפחת מ-25% מהתקציב המאושר לשנה הראשונה. </w:t>
            </w:r>
          </w:p>
        </w:tc>
        <w:tc>
          <w:tcPr>
            <w:tcW w:w="3632" w:type="dxa"/>
            <w:shd w:val="clear" w:color="auto" w:fill="auto"/>
            <w:vAlign w:val="center"/>
          </w:tcPr>
          <w:p w14:paraId="7DC8E9F9" w14:textId="77777777" w:rsidR="002B762A" w:rsidRPr="00B21E11" w:rsidRDefault="0047730D" w:rsidP="00B21E11">
            <w:pPr>
              <w:spacing w:line="360" w:lineRule="auto"/>
              <w:rPr>
                <w:rFonts w:ascii="David" w:hAnsi="David"/>
                <w:szCs w:val="24"/>
                <w:rtl/>
              </w:rPr>
            </w:pPr>
            <w:r>
              <w:rPr>
                <w:rFonts w:ascii="David" w:hAnsi="David" w:hint="cs"/>
                <w:szCs w:val="24"/>
                <w:rtl/>
              </w:rPr>
              <w:lastRenderedPageBreak/>
              <w:t>הבקשה נדחית.</w:t>
            </w:r>
          </w:p>
        </w:tc>
      </w:tr>
      <w:tr w:rsidR="002B762A" w:rsidRPr="00B21E11" w14:paraId="12C5205B" w14:textId="77777777" w:rsidTr="00F2325B">
        <w:trPr>
          <w:jc w:val="center"/>
        </w:trPr>
        <w:tc>
          <w:tcPr>
            <w:tcW w:w="643" w:type="dxa"/>
            <w:shd w:val="clear" w:color="auto" w:fill="auto"/>
            <w:vAlign w:val="center"/>
          </w:tcPr>
          <w:p w14:paraId="626A4235" w14:textId="77777777" w:rsidR="002B762A" w:rsidRPr="00B21E11" w:rsidRDefault="00B21E11" w:rsidP="00B21E11">
            <w:pPr>
              <w:spacing w:line="360" w:lineRule="auto"/>
              <w:rPr>
                <w:rFonts w:ascii="David" w:hAnsi="David"/>
                <w:szCs w:val="24"/>
                <w:rtl/>
              </w:rPr>
            </w:pPr>
            <w:r>
              <w:rPr>
                <w:rFonts w:ascii="David" w:hAnsi="David" w:hint="cs"/>
                <w:szCs w:val="24"/>
                <w:rtl/>
              </w:rPr>
              <w:t>21</w:t>
            </w:r>
          </w:p>
        </w:tc>
        <w:tc>
          <w:tcPr>
            <w:tcW w:w="1040" w:type="dxa"/>
            <w:shd w:val="clear" w:color="auto" w:fill="auto"/>
          </w:tcPr>
          <w:p w14:paraId="217AC5EB" w14:textId="77777777" w:rsidR="002B762A" w:rsidRPr="00B21E11" w:rsidRDefault="002B762A" w:rsidP="00B21E11">
            <w:pPr>
              <w:spacing w:line="360" w:lineRule="auto"/>
              <w:rPr>
                <w:rFonts w:ascii="David" w:hAnsi="David"/>
                <w:szCs w:val="24"/>
                <w:rtl/>
              </w:rPr>
            </w:pPr>
            <w:r w:rsidRPr="00B21E11">
              <w:rPr>
                <w:rFonts w:ascii="David" w:hAnsi="David"/>
                <w:szCs w:val="24"/>
                <w:rtl/>
              </w:rPr>
              <w:t>עמ' 32 למסמכי המכרז</w:t>
            </w:r>
          </w:p>
        </w:tc>
        <w:tc>
          <w:tcPr>
            <w:tcW w:w="1276" w:type="dxa"/>
            <w:shd w:val="clear" w:color="auto" w:fill="auto"/>
          </w:tcPr>
          <w:p w14:paraId="7E0799F7" w14:textId="77777777" w:rsidR="002B762A" w:rsidRPr="00B21E11" w:rsidRDefault="002B762A" w:rsidP="00B21E11">
            <w:pPr>
              <w:spacing w:line="360" w:lineRule="auto"/>
              <w:rPr>
                <w:rFonts w:ascii="David" w:hAnsi="David"/>
                <w:szCs w:val="24"/>
                <w:rtl/>
              </w:rPr>
            </w:pPr>
            <w:r w:rsidRPr="00B21E11">
              <w:rPr>
                <w:rFonts w:ascii="David" w:hAnsi="David"/>
                <w:szCs w:val="24"/>
                <w:rtl/>
              </w:rPr>
              <w:t>סעיף 15ב' להסכם</w:t>
            </w:r>
          </w:p>
        </w:tc>
        <w:tc>
          <w:tcPr>
            <w:tcW w:w="3015" w:type="dxa"/>
            <w:shd w:val="clear" w:color="auto" w:fill="auto"/>
          </w:tcPr>
          <w:p w14:paraId="04AA9185"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לקבל הבהרה לפיה מידע שיהיה אסור בפרסום, הוא רק מידע שפרסומו עלול לפגוע בבטחון המדינה או מידע סודי של המשרד.</w:t>
            </w:r>
          </w:p>
        </w:tc>
        <w:tc>
          <w:tcPr>
            <w:tcW w:w="3632" w:type="dxa"/>
            <w:shd w:val="clear" w:color="auto" w:fill="auto"/>
            <w:vAlign w:val="center"/>
          </w:tcPr>
          <w:p w14:paraId="1E9D474D" w14:textId="77777777" w:rsidR="002B762A" w:rsidRPr="00B21E11" w:rsidRDefault="0047730D" w:rsidP="00B21E11">
            <w:pPr>
              <w:spacing w:line="360" w:lineRule="auto"/>
              <w:rPr>
                <w:rFonts w:ascii="David" w:hAnsi="David"/>
                <w:szCs w:val="24"/>
                <w:rtl/>
              </w:rPr>
            </w:pPr>
            <w:r>
              <w:rPr>
                <w:rFonts w:ascii="David" w:hAnsi="David" w:hint="cs"/>
                <w:szCs w:val="24"/>
                <w:rtl/>
              </w:rPr>
              <w:t>כקבוע בסעיף 15 ב'.</w:t>
            </w:r>
          </w:p>
        </w:tc>
      </w:tr>
      <w:tr w:rsidR="002B762A" w:rsidRPr="00B21E11" w14:paraId="00AFEBF4" w14:textId="77777777" w:rsidTr="00F2325B">
        <w:trPr>
          <w:jc w:val="center"/>
        </w:trPr>
        <w:tc>
          <w:tcPr>
            <w:tcW w:w="643" w:type="dxa"/>
            <w:shd w:val="clear" w:color="auto" w:fill="auto"/>
            <w:vAlign w:val="center"/>
          </w:tcPr>
          <w:p w14:paraId="2F76EC32" w14:textId="77777777" w:rsidR="002B762A" w:rsidRPr="00B21E11" w:rsidRDefault="00B21E11" w:rsidP="00B21E11">
            <w:pPr>
              <w:spacing w:line="360" w:lineRule="auto"/>
              <w:rPr>
                <w:rFonts w:ascii="David" w:hAnsi="David"/>
                <w:szCs w:val="24"/>
                <w:rtl/>
              </w:rPr>
            </w:pPr>
            <w:r>
              <w:rPr>
                <w:rFonts w:ascii="David" w:hAnsi="David" w:hint="cs"/>
                <w:szCs w:val="24"/>
                <w:rtl/>
              </w:rPr>
              <w:t>22</w:t>
            </w:r>
          </w:p>
        </w:tc>
        <w:tc>
          <w:tcPr>
            <w:tcW w:w="1040" w:type="dxa"/>
            <w:shd w:val="clear" w:color="auto" w:fill="auto"/>
          </w:tcPr>
          <w:p w14:paraId="0050094B" w14:textId="77777777" w:rsidR="002B762A" w:rsidRPr="00B21E11" w:rsidRDefault="002B762A" w:rsidP="00B21E11">
            <w:pPr>
              <w:spacing w:line="360" w:lineRule="auto"/>
              <w:rPr>
                <w:rFonts w:ascii="David" w:hAnsi="David"/>
                <w:szCs w:val="24"/>
                <w:rtl/>
              </w:rPr>
            </w:pPr>
            <w:r w:rsidRPr="00B21E11">
              <w:rPr>
                <w:rFonts w:ascii="David" w:hAnsi="David"/>
                <w:szCs w:val="24"/>
                <w:rtl/>
              </w:rPr>
              <w:t>עמ' 35 למסמכי המכרז</w:t>
            </w:r>
          </w:p>
        </w:tc>
        <w:tc>
          <w:tcPr>
            <w:tcW w:w="1276" w:type="dxa"/>
            <w:shd w:val="clear" w:color="auto" w:fill="auto"/>
          </w:tcPr>
          <w:p w14:paraId="19812E88" w14:textId="77777777" w:rsidR="002B762A" w:rsidRPr="00B21E11" w:rsidRDefault="002B762A" w:rsidP="00B21E11">
            <w:pPr>
              <w:spacing w:line="360" w:lineRule="auto"/>
              <w:rPr>
                <w:rFonts w:ascii="David" w:hAnsi="David"/>
                <w:szCs w:val="24"/>
                <w:rtl/>
              </w:rPr>
            </w:pPr>
            <w:r w:rsidRPr="00B21E11">
              <w:rPr>
                <w:rFonts w:ascii="David" w:hAnsi="David"/>
                <w:szCs w:val="24"/>
                <w:rtl/>
              </w:rPr>
              <w:t>סע' 16ב' 4 להסכם</w:t>
            </w:r>
          </w:p>
        </w:tc>
        <w:tc>
          <w:tcPr>
            <w:tcW w:w="3015" w:type="dxa"/>
            <w:shd w:val="clear" w:color="auto" w:fill="auto"/>
          </w:tcPr>
          <w:p w14:paraId="0BE2D84D"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לקבל הבהרה לפיה מודל המסחור המוצע יהיה בהתאם להחלטת ממשלה 2575, ולפיכך שימחק האמור בסעיף זה, והמדינה תקבל רישיון לא בלעדי לצרכים לאומיים בהתאם להחלטת הממשלה האמורה. </w:t>
            </w:r>
          </w:p>
        </w:tc>
        <w:tc>
          <w:tcPr>
            <w:tcW w:w="3632" w:type="dxa"/>
            <w:shd w:val="clear" w:color="auto" w:fill="auto"/>
            <w:vAlign w:val="center"/>
          </w:tcPr>
          <w:p w14:paraId="1890A8FF" w14:textId="77777777" w:rsidR="002B762A" w:rsidRPr="00B21E11" w:rsidRDefault="00932DCF" w:rsidP="00B21E11">
            <w:pPr>
              <w:spacing w:line="360" w:lineRule="auto"/>
              <w:rPr>
                <w:rFonts w:ascii="David" w:hAnsi="David"/>
                <w:szCs w:val="24"/>
                <w:rtl/>
              </w:rPr>
            </w:pPr>
            <w:r>
              <w:rPr>
                <w:rFonts w:ascii="David" w:hAnsi="David" w:hint="cs"/>
                <w:szCs w:val="24"/>
                <w:rtl/>
              </w:rPr>
              <w:t>הבקשה נדחית.</w:t>
            </w:r>
          </w:p>
        </w:tc>
      </w:tr>
      <w:tr w:rsidR="002B762A" w:rsidRPr="00B21E11" w14:paraId="281AD3A7" w14:textId="77777777" w:rsidTr="00F2325B">
        <w:trPr>
          <w:jc w:val="center"/>
        </w:trPr>
        <w:tc>
          <w:tcPr>
            <w:tcW w:w="643" w:type="dxa"/>
            <w:shd w:val="clear" w:color="auto" w:fill="auto"/>
            <w:vAlign w:val="center"/>
          </w:tcPr>
          <w:p w14:paraId="77FBA6D7" w14:textId="77777777" w:rsidR="002B762A" w:rsidRPr="00B21E11" w:rsidRDefault="00B21E11" w:rsidP="00B21E11">
            <w:pPr>
              <w:spacing w:line="360" w:lineRule="auto"/>
              <w:rPr>
                <w:rFonts w:ascii="David" w:hAnsi="David"/>
                <w:szCs w:val="24"/>
                <w:rtl/>
              </w:rPr>
            </w:pPr>
            <w:r>
              <w:rPr>
                <w:rFonts w:ascii="David" w:hAnsi="David" w:hint="cs"/>
                <w:szCs w:val="24"/>
                <w:rtl/>
              </w:rPr>
              <w:t>23</w:t>
            </w:r>
          </w:p>
        </w:tc>
        <w:tc>
          <w:tcPr>
            <w:tcW w:w="1040" w:type="dxa"/>
            <w:shd w:val="clear" w:color="auto" w:fill="auto"/>
          </w:tcPr>
          <w:p w14:paraId="0C3C8924" w14:textId="77777777" w:rsidR="002B762A" w:rsidRPr="00B21E11" w:rsidRDefault="002B762A" w:rsidP="00B21E11">
            <w:pPr>
              <w:spacing w:line="360" w:lineRule="auto"/>
              <w:rPr>
                <w:rFonts w:ascii="David" w:hAnsi="David"/>
                <w:szCs w:val="24"/>
                <w:rtl/>
              </w:rPr>
            </w:pPr>
            <w:r w:rsidRPr="00B21E11">
              <w:rPr>
                <w:rFonts w:ascii="David" w:hAnsi="David"/>
                <w:szCs w:val="24"/>
                <w:rtl/>
              </w:rPr>
              <w:t>עמ' 39 למסמכי המכרז</w:t>
            </w:r>
          </w:p>
        </w:tc>
        <w:tc>
          <w:tcPr>
            <w:tcW w:w="1276" w:type="dxa"/>
            <w:shd w:val="clear" w:color="auto" w:fill="auto"/>
          </w:tcPr>
          <w:p w14:paraId="0965E50D"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 20ד. להסכם </w:t>
            </w:r>
          </w:p>
        </w:tc>
        <w:tc>
          <w:tcPr>
            <w:tcW w:w="3015" w:type="dxa"/>
            <w:shd w:val="clear" w:color="auto" w:fill="auto"/>
          </w:tcPr>
          <w:p w14:paraId="2510D554" w14:textId="77777777" w:rsidR="002B762A" w:rsidRPr="00B21E11" w:rsidRDefault="002B762A" w:rsidP="00B21E11">
            <w:pPr>
              <w:spacing w:line="360" w:lineRule="auto"/>
              <w:rPr>
                <w:rFonts w:ascii="David" w:hAnsi="David"/>
                <w:szCs w:val="24"/>
                <w:rtl/>
              </w:rPr>
            </w:pPr>
            <w:r w:rsidRPr="00B21E11">
              <w:rPr>
                <w:rFonts w:ascii="David" w:hAnsi="David"/>
                <w:szCs w:val="24"/>
                <w:rtl/>
              </w:rPr>
              <w:t>נבקש לקבל הבהרה לפיה בכל מקרה לא יוחזרו כספים שכבר נעשה בהם שימוש.</w:t>
            </w:r>
          </w:p>
        </w:tc>
        <w:tc>
          <w:tcPr>
            <w:tcW w:w="3632" w:type="dxa"/>
            <w:shd w:val="clear" w:color="auto" w:fill="auto"/>
            <w:vAlign w:val="center"/>
          </w:tcPr>
          <w:p w14:paraId="11D4B46F" w14:textId="77777777" w:rsidR="002B762A" w:rsidRPr="00B21E11" w:rsidRDefault="00932DCF" w:rsidP="00B21E11">
            <w:pPr>
              <w:spacing w:line="360" w:lineRule="auto"/>
              <w:rPr>
                <w:rFonts w:ascii="David" w:hAnsi="David"/>
                <w:szCs w:val="24"/>
                <w:rtl/>
              </w:rPr>
            </w:pPr>
            <w:r>
              <w:rPr>
                <w:rFonts w:ascii="David" w:hAnsi="David" w:hint="cs"/>
                <w:szCs w:val="24"/>
                <w:rtl/>
              </w:rPr>
              <w:t>הבקשה נדחית.</w:t>
            </w:r>
          </w:p>
        </w:tc>
      </w:tr>
      <w:tr w:rsidR="002B762A" w:rsidRPr="00B21E11" w14:paraId="0FDDB28E" w14:textId="77777777" w:rsidTr="00F2325B">
        <w:trPr>
          <w:jc w:val="center"/>
        </w:trPr>
        <w:tc>
          <w:tcPr>
            <w:tcW w:w="643" w:type="dxa"/>
            <w:shd w:val="clear" w:color="auto" w:fill="auto"/>
            <w:vAlign w:val="center"/>
          </w:tcPr>
          <w:p w14:paraId="28367287" w14:textId="77777777" w:rsidR="002B762A" w:rsidRPr="00B21E11" w:rsidRDefault="00B21E11" w:rsidP="00B21E11">
            <w:pPr>
              <w:spacing w:line="360" w:lineRule="auto"/>
              <w:rPr>
                <w:rFonts w:ascii="David" w:hAnsi="David"/>
                <w:szCs w:val="24"/>
                <w:rtl/>
              </w:rPr>
            </w:pPr>
            <w:r>
              <w:rPr>
                <w:rFonts w:ascii="David" w:hAnsi="David" w:hint="cs"/>
                <w:szCs w:val="24"/>
                <w:rtl/>
              </w:rPr>
              <w:t>24</w:t>
            </w:r>
          </w:p>
        </w:tc>
        <w:tc>
          <w:tcPr>
            <w:tcW w:w="1040" w:type="dxa"/>
            <w:shd w:val="clear" w:color="auto" w:fill="auto"/>
          </w:tcPr>
          <w:p w14:paraId="4BD47C1C" w14:textId="77777777" w:rsidR="002B762A" w:rsidRPr="00B21E11" w:rsidRDefault="002B762A" w:rsidP="00B21E11">
            <w:pPr>
              <w:spacing w:line="360" w:lineRule="auto"/>
              <w:rPr>
                <w:rFonts w:ascii="David" w:hAnsi="David"/>
                <w:szCs w:val="24"/>
                <w:rtl/>
              </w:rPr>
            </w:pPr>
            <w:r w:rsidRPr="00B21E11">
              <w:rPr>
                <w:rFonts w:ascii="David" w:hAnsi="David"/>
                <w:szCs w:val="24"/>
                <w:rtl/>
              </w:rPr>
              <w:t>עמ' 44 ו-55 למסמכי המכרז</w:t>
            </w:r>
          </w:p>
        </w:tc>
        <w:tc>
          <w:tcPr>
            <w:tcW w:w="1276" w:type="dxa"/>
            <w:shd w:val="clear" w:color="auto" w:fill="auto"/>
          </w:tcPr>
          <w:p w14:paraId="31AA1A8F"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סע' 2 לכתבי הקיזוז </w:t>
            </w:r>
          </w:p>
        </w:tc>
        <w:tc>
          <w:tcPr>
            <w:tcW w:w="3015" w:type="dxa"/>
            <w:shd w:val="clear" w:color="auto" w:fill="auto"/>
          </w:tcPr>
          <w:p w14:paraId="65C9B85D"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נבקש לחזור לניסוח המקובל בכתבי קיזוז, לפיו תמחק הסיפא של הסעיף שמתחילה במילים "ובמידה ולא ניתן" ועד סוף הסעיף. </w:t>
            </w:r>
          </w:p>
        </w:tc>
        <w:tc>
          <w:tcPr>
            <w:tcW w:w="3632" w:type="dxa"/>
            <w:shd w:val="clear" w:color="auto" w:fill="auto"/>
            <w:vAlign w:val="center"/>
          </w:tcPr>
          <w:p w14:paraId="06B2AE84" w14:textId="77777777" w:rsidR="002B762A" w:rsidRPr="00B21E11" w:rsidRDefault="00932DCF" w:rsidP="00B21E11">
            <w:pPr>
              <w:spacing w:line="360" w:lineRule="auto"/>
              <w:rPr>
                <w:rFonts w:ascii="David" w:hAnsi="David"/>
                <w:szCs w:val="24"/>
                <w:rtl/>
              </w:rPr>
            </w:pPr>
            <w:r>
              <w:rPr>
                <w:rFonts w:ascii="David" w:hAnsi="David" w:hint="cs"/>
                <w:szCs w:val="24"/>
                <w:rtl/>
              </w:rPr>
              <w:t>הבקשה נדחית. כתב הקיזוז עודכן בהתאם לטפסים המצורפים להוראת תכ''ם מס' 7.5.1.1  מיום 5.8.2020.</w:t>
            </w:r>
          </w:p>
        </w:tc>
      </w:tr>
      <w:tr w:rsidR="002B762A" w:rsidRPr="00B21E11" w14:paraId="53494811" w14:textId="77777777" w:rsidTr="00F2325B">
        <w:trPr>
          <w:jc w:val="center"/>
        </w:trPr>
        <w:tc>
          <w:tcPr>
            <w:tcW w:w="643" w:type="dxa"/>
            <w:shd w:val="clear" w:color="auto" w:fill="auto"/>
            <w:vAlign w:val="center"/>
          </w:tcPr>
          <w:p w14:paraId="4717B8B1" w14:textId="77777777" w:rsidR="002B762A" w:rsidRPr="00B21E11" w:rsidRDefault="00B21E11" w:rsidP="00B21E11">
            <w:pPr>
              <w:spacing w:line="360" w:lineRule="auto"/>
              <w:rPr>
                <w:rFonts w:ascii="David" w:hAnsi="David"/>
                <w:szCs w:val="24"/>
                <w:rtl/>
              </w:rPr>
            </w:pPr>
            <w:r>
              <w:rPr>
                <w:rFonts w:ascii="David" w:hAnsi="David" w:hint="cs"/>
                <w:szCs w:val="24"/>
                <w:rtl/>
              </w:rPr>
              <w:t>25</w:t>
            </w:r>
          </w:p>
        </w:tc>
        <w:tc>
          <w:tcPr>
            <w:tcW w:w="1040" w:type="dxa"/>
            <w:shd w:val="clear" w:color="auto" w:fill="auto"/>
          </w:tcPr>
          <w:p w14:paraId="74154699" w14:textId="77777777" w:rsidR="002B762A" w:rsidRPr="00B21E11" w:rsidRDefault="002B762A" w:rsidP="00B21E11">
            <w:pPr>
              <w:spacing w:line="360" w:lineRule="auto"/>
              <w:rPr>
                <w:rFonts w:ascii="David" w:hAnsi="David"/>
                <w:szCs w:val="24"/>
                <w:rtl/>
              </w:rPr>
            </w:pPr>
            <w:r w:rsidRPr="00B21E11">
              <w:rPr>
                <w:rFonts w:ascii="David" w:hAnsi="David"/>
                <w:szCs w:val="24"/>
                <w:rtl/>
              </w:rPr>
              <w:t>עמ' 50 למסמכי המכרז</w:t>
            </w:r>
          </w:p>
        </w:tc>
        <w:tc>
          <w:tcPr>
            <w:tcW w:w="1276" w:type="dxa"/>
            <w:shd w:val="clear" w:color="auto" w:fill="auto"/>
          </w:tcPr>
          <w:p w14:paraId="6F4255CA" w14:textId="77777777" w:rsidR="002B762A" w:rsidRPr="00B21E11" w:rsidRDefault="002B762A" w:rsidP="00B21E11">
            <w:pPr>
              <w:spacing w:line="360" w:lineRule="auto"/>
              <w:rPr>
                <w:rFonts w:ascii="David" w:hAnsi="David"/>
                <w:szCs w:val="24"/>
                <w:rtl/>
              </w:rPr>
            </w:pPr>
            <w:r w:rsidRPr="00B21E11">
              <w:rPr>
                <w:rFonts w:ascii="David" w:hAnsi="David"/>
                <w:szCs w:val="24"/>
                <w:rtl/>
              </w:rPr>
              <w:t>נוסח התחייבות היזם להעדר ניגוד עניינים</w:t>
            </w:r>
          </w:p>
        </w:tc>
        <w:tc>
          <w:tcPr>
            <w:tcW w:w="3015" w:type="dxa"/>
            <w:shd w:val="clear" w:color="auto" w:fill="auto"/>
          </w:tcPr>
          <w:p w14:paraId="5EE20A1C" w14:textId="77777777" w:rsidR="002B762A" w:rsidRPr="00B21E11" w:rsidRDefault="002B762A" w:rsidP="00B21E11">
            <w:pPr>
              <w:spacing w:line="360" w:lineRule="auto"/>
              <w:rPr>
                <w:rFonts w:ascii="David" w:hAnsi="David"/>
                <w:szCs w:val="24"/>
                <w:rtl/>
              </w:rPr>
            </w:pPr>
            <w:r w:rsidRPr="00B21E11">
              <w:rPr>
                <w:rFonts w:ascii="David" w:hAnsi="David"/>
                <w:szCs w:val="24"/>
                <w:rtl/>
              </w:rPr>
              <w:t xml:space="preserve">בהמשך לאמור לעיל, בנוגע לסעיף 5.2 למסמכי המכרז, נבקש לקבל הבהרה לפיה ההצהרה שתינתן היא בשם החוקר ולמיטב הידיעה בלבד. </w:t>
            </w:r>
          </w:p>
        </w:tc>
        <w:tc>
          <w:tcPr>
            <w:tcW w:w="3632" w:type="dxa"/>
            <w:shd w:val="clear" w:color="auto" w:fill="auto"/>
            <w:vAlign w:val="center"/>
          </w:tcPr>
          <w:p w14:paraId="20AACB63" w14:textId="0847355B" w:rsidR="002B762A" w:rsidRPr="00B21E11" w:rsidRDefault="00932DCF" w:rsidP="00986C98">
            <w:pPr>
              <w:spacing w:line="360" w:lineRule="auto"/>
              <w:rPr>
                <w:rFonts w:ascii="David" w:hAnsi="David"/>
                <w:szCs w:val="24"/>
                <w:rtl/>
              </w:rPr>
            </w:pPr>
            <w:r w:rsidRPr="00932DCF">
              <w:rPr>
                <w:rFonts w:ascii="David" w:hAnsi="David"/>
                <w:szCs w:val="24"/>
                <w:rtl/>
              </w:rPr>
              <w:t xml:space="preserve">ר' </w:t>
            </w:r>
            <w:r w:rsidR="00986C98" w:rsidRPr="00932DCF">
              <w:rPr>
                <w:rFonts w:ascii="David" w:hAnsi="David"/>
                <w:szCs w:val="24"/>
                <w:rtl/>
              </w:rPr>
              <w:t>תשוב</w:t>
            </w:r>
            <w:r w:rsidR="00986C98">
              <w:rPr>
                <w:rFonts w:ascii="David" w:hAnsi="David" w:hint="cs"/>
                <w:szCs w:val="24"/>
                <w:rtl/>
              </w:rPr>
              <w:t>ות</w:t>
            </w:r>
            <w:r w:rsidR="00986C98" w:rsidRPr="00932DCF">
              <w:rPr>
                <w:rFonts w:ascii="David" w:hAnsi="David"/>
                <w:szCs w:val="24"/>
                <w:rtl/>
              </w:rPr>
              <w:t xml:space="preserve"> לשאל</w:t>
            </w:r>
            <w:r w:rsidR="00986C98">
              <w:rPr>
                <w:rFonts w:ascii="David" w:hAnsi="David" w:hint="cs"/>
                <w:szCs w:val="24"/>
                <w:rtl/>
              </w:rPr>
              <w:t>ות</w:t>
            </w:r>
            <w:r w:rsidR="00986C98" w:rsidRPr="00932DCF">
              <w:rPr>
                <w:rFonts w:ascii="David" w:hAnsi="David"/>
                <w:szCs w:val="24"/>
                <w:rtl/>
              </w:rPr>
              <w:t xml:space="preserve"> </w:t>
            </w:r>
            <w:r>
              <w:rPr>
                <w:rFonts w:ascii="David" w:hAnsi="David" w:hint="cs"/>
                <w:szCs w:val="24"/>
                <w:rtl/>
              </w:rPr>
              <w:t>9</w:t>
            </w:r>
            <w:r w:rsidR="00986C98">
              <w:rPr>
                <w:rFonts w:ascii="David" w:hAnsi="David" w:hint="cs"/>
                <w:szCs w:val="24"/>
                <w:rtl/>
              </w:rPr>
              <w:t xml:space="preserve"> ו-10 לעיל</w:t>
            </w:r>
            <w:r>
              <w:rPr>
                <w:rFonts w:ascii="David" w:hAnsi="David" w:hint="cs"/>
                <w:szCs w:val="24"/>
                <w:rtl/>
              </w:rPr>
              <w:t>.</w:t>
            </w:r>
          </w:p>
        </w:tc>
      </w:tr>
      <w:tr w:rsidR="006B707F" w:rsidRPr="00B21E11" w14:paraId="0E6A9467" w14:textId="77777777" w:rsidTr="00F2325B">
        <w:trPr>
          <w:jc w:val="center"/>
        </w:trPr>
        <w:tc>
          <w:tcPr>
            <w:tcW w:w="643" w:type="dxa"/>
            <w:shd w:val="clear" w:color="auto" w:fill="auto"/>
            <w:vAlign w:val="center"/>
          </w:tcPr>
          <w:p w14:paraId="3D5E895F" w14:textId="77777777" w:rsidR="006B707F" w:rsidRPr="00B21E11" w:rsidRDefault="00B21E11" w:rsidP="00B21E11">
            <w:pPr>
              <w:spacing w:line="360" w:lineRule="auto"/>
              <w:rPr>
                <w:rFonts w:ascii="David" w:hAnsi="David"/>
                <w:szCs w:val="24"/>
                <w:rtl/>
              </w:rPr>
            </w:pPr>
            <w:r>
              <w:rPr>
                <w:rFonts w:ascii="David" w:hAnsi="David" w:hint="cs"/>
                <w:szCs w:val="24"/>
                <w:rtl/>
              </w:rPr>
              <w:t>26</w:t>
            </w:r>
          </w:p>
        </w:tc>
        <w:tc>
          <w:tcPr>
            <w:tcW w:w="1040" w:type="dxa"/>
          </w:tcPr>
          <w:p w14:paraId="6EC8C924" w14:textId="77777777" w:rsidR="006B707F" w:rsidRPr="00B21E11" w:rsidRDefault="006B707F" w:rsidP="00B21E11">
            <w:pPr>
              <w:spacing w:line="360" w:lineRule="auto"/>
              <w:rPr>
                <w:rFonts w:ascii="David" w:hAnsi="David"/>
                <w:szCs w:val="24"/>
                <w:rtl/>
              </w:rPr>
            </w:pPr>
            <w:r w:rsidRPr="00B21E11">
              <w:rPr>
                <w:rFonts w:ascii="David" w:hAnsi="David"/>
                <w:szCs w:val="24"/>
                <w:rtl/>
              </w:rPr>
              <w:t>4</w:t>
            </w:r>
          </w:p>
        </w:tc>
        <w:tc>
          <w:tcPr>
            <w:tcW w:w="1276" w:type="dxa"/>
          </w:tcPr>
          <w:p w14:paraId="27D95CCC" w14:textId="77777777" w:rsidR="006B707F" w:rsidRPr="00B21E11" w:rsidRDefault="006B707F" w:rsidP="00B21E11">
            <w:pPr>
              <w:spacing w:line="360" w:lineRule="auto"/>
              <w:rPr>
                <w:rFonts w:ascii="David" w:hAnsi="David"/>
                <w:szCs w:val="24"/>
                <w:rtl/>
              </w:rPr>
            </w:pPr>
            <w:r w:rsidRPr="00B21E11">
              <w:rPr>
                <w:rFonts w:ascii="David" w:hAnsi="David"/>
                <w:szCs w:val="24"/>
                <w:rtl/>
              </w:rPr>
              <w:t>1.15</w:t>
            </w:r>
          </w:p>
        </w:tc>
        <w:tc>
          <w:tcPr>
            <w:tcW w:w="3015" w:type="dxa"/>
          </w:tcPr>
          <w:p w14:paraId="58C9B52E" w14:textId="77777777" w:rsidR="006B707F" w:rsidRPr="00B21E11" w:rsidRDefault="006B707F" w:rsidP="00B21E11">
            <w:pPr>
              <w:spacing w:line="360" w:lineRule="auto"/>
              <w:rPr>
                <w:rFonts w:ascii="David" w:hAnsi="David"/>
                <w:szCs w:val="24"/>
                <w:rtl/>
              </w:rPr>
            </w:pPr>
            <w:r w:rsidRPr="00B21E11">
              <w:rPr>
                <w:rFonts w:ascii="David" w:hAnsi="David"/>
                <w:szCs w:val="24"/>
                <w:rtl/>
              </w:rPr>
              <w:t>האם יש חובה להצגת "הקול הקורא" גם בפני חברת החשמל ו/או האם זאת אופציה בלבד?</w:t>
            </w:r>
          </w:p>
        </w:tc>
        <w:tc>
          <w:tcPr>
            <w:tcW w:w="3632" w:type="dxa"/>
            <w:shd w:val="clear" w:color="auto" w:fill="auto"/>
            <w:vAlign w:val="center"/>
          </w:tcPr>
          <w:p w14:paraId="4D3892F5" w14:textId="4D9F858C" w:rsidR="006B707F" w:rsidRPr="00B21E11" w:rsidRDefault="00932DCF" w:rsidP="00E12B19">
            <w:pPr>
              <w:spacing w:line="360" w:lineRule="auto"/>
              <w:rPr>
                <w:rFonts w:ascii="David" w:hAnsi="David"/>
                <w:szCs w:val="24"/>
              </w:rPr>
            </w:pPr>
            <w:r>
              <w:rPr>
                <w:rFonts w:ascii="David" w:hAnsi="David" w:hint="cs"/>
                <w:szCs w:val="24"/>
                <w:rtl/>
              </w:rPr>
              <w:t>במידה והיזם יגיש ל</w:t>
            </w:r>
            <w:r w:rsidR="00E12B19">
              <w:rPr>
                <w:rFonts w:ascii="David" w:hAnsi="David" w:hint="cs"/>
                <w:szCs w:val="24"/>
                <w:rtl/>
              </w:rPr>
              <w:t>תחומים המפורטים בסעיף 1.15 לקול קורא,</w:t>
            </w:r>
            <w:r>
              <w:rPr>
                <w:rFonts w:ascii="David" w:hAnsi="David" w:hint="cs"/>
                <w:szCs w:val="24"/>
                <w:rtl/>
              </w:rPr>
              <w:t xml:space="preserve"> חברת החשמל תהיה זכאית לראות את ההצעה. </w:t>
            </w:r>
            <w:r w:rsidR="00E12B19">
              <w:rPr>
                <w:rFonts w:ascii="David" w:hAnsi="David" w:hint="cs"/>
                <w:szCs w:val="24"/>
                <w:rtl/>
              </w:rPr>
              <w:t>ע</w:t>
            </w:r>
            <w:r w:rsidR="000F2D8B">
              <w:rPr>
                <w:rFonts w:ascii="David" w:hAnsi="David" w:hint="cs"/>
                <w:szCs w:val="24"/>
                <w:rtl/>
              </w:rPr>
              <w:t xml:space="preserve">ם זאת, </w:t>
            </w:r>
            <w:r w:rsidR="00E12B19">
              <w:rPr>
                <w:rFonts w:ascii="David" w:hAnsi="David" w:hint="cs"/>
                <w:szCs w:val="24"/>
                <w:rtl/>
              </w:rPr>
              <w:t xml:space="preserve">יובהר כי </w:t>
            </w:r>
            <w:r w:rsidR="000F2D8B">
              <w:rPr>
                <w:rFonts w:ascii="David" w:hAnsi="David" w:hint="cs"/>
                <w:szCs w:val="24"/>
                <w:rtl/>
              </w:rPr>
              <w:t>היזם לא חייב לח</w:t>
            </w:r>
            <w:r w:rsidR="00E12B19">
              <w:rPr>
                <w:rFonts w:ascii="David" w:hAnsi="David" w:hint="cs"/>
                <w:szCs w:val="24"/>
                <w:rtl/>
              </w:rPr>
              <w:t>ת</w:t>
            </w:r>
            <w:r w:rsidR="000F2D8B">
              <w:rPr>
                <w:rFonts w:ascii="David" w:hAnsi="David" w:hint="cs"/>
                <w:szCs w:val="24"/>
                <w:rtl/>
              </w:rPr>
              <w:t xml:space="preserve">ום על הסכם מול חברת החשמל. </w:t>
            </w:r>
          </w:p>
        </w:tc>
      </w:tr>
      <w:tr w:rsidR="006B707F" w:rsidRPr="00B21E11" w14:paraId="6B4B1A0E" w14:textId="77777777" w:rsidTr="00F2325B">
        <w:trPr>
          <w:jc w:val="center"/>
        </w:trPr>
        <w:tc>
          <w:tcPr>
            <w:tcW w:w="643" w:type="dxa"/>
            <w:shd w:val="clear" w:color="auto" w:fill="auto"/>
            <w:vAlign w:val="center"/>
          </w:tcPr>
          <w:p w14:paraId="29CBED44" w14:textId="77777777" w:rsidR="006B707F" w:rsidRPr="00B21E11" w:rsidRDefault="00B21E11" w:rsidP="00B21E11">
            <w:pPr>
              <w:spacing w:line="360" w:lineRule="auto"/>
              <w:rPr>
                <w:rFonts w:ascii="David" w:hAnsi="David"/>
                <w:szCs w:val="24"/>
                <w:rtl/>
              </w:rPr>
            </w:pPr>
            <w:r>
              <w:rPr>
                <w:rFonts w:ascii="David" w:hAnsi="David" w:hint="cs"/>
                <w:szCs w:val="24"/>
                <w:rtl/>
              </w:rPr>
              <w:t>27</w:t>
            </w:r>
          </w:p>
        </w:tc>
        <w:tc>
          <w:tcPr>
            <w:tcW w:w="1040" w:type="dxa"/>
          </w:tcPr>
          <w:p w14:paraId="0F5A05E0" w14:textId="77777777" w:rsidR="006B707F" w:rsidRPr="00B21E11" w:rsidRDefault="006B707F" w:rsidP="00B21E11">
            <w:pPr>
              <w:spacing w:line="360" w:lineRule="auto"/>
              <w:rPr>
                <w:rFonts w:ascii="David" w:hAnsi="David"/>
                <w:szCs w:val="24"/>
                <w:rtl/>
              </w:rPr>
            </w:pPr>
            <w:r w:rsidRPr="00B21E11">
              <w:rPr>
                <w:rFonts w:ascii="David" w:hAnsi="David"/>
                <w:szCs w:val="24"/>
                <w:rtl/>
              </w:rPr>
              <w:t>4</w:t>
            </w:r>
          </w:p>
        </w:tc>
        <w:tc>
          <w:tcPr>
            <w:tcW w:w="1276" w:type="dxa"/>
          </w:tcPr>
          <w:p w14:paraId="0BA01062" w14:textId="77777777" w:rsidR="006B707F" w:rsidRPr="00B21E11" w:rsidRDefault="006B707F" w:rsidP="00B21E11">
            <w:pPr>
              <w:spacing w:line="360" w:lineRule="auto"/>
              <w:rPr>
                <w:rFonts w:ascii="David" w:hAnsi="David"/>
                <w:szCs w:val="24"/>
                <w:rtl/>
              </w:rPr>
            </w:pPr>
            <w:r w:rsidRPr="00B21E11">
              <w:rPr>
                <w:rFonts w:ascii="David" w:hAnsi="David"/>
                <w:szCs w:val="24"/>
                <w:rtl/>
              </w:rPr>
              <w:t>1.15</w:t>
            </w:r>
          </w:p>
        </w:tc>
        <w:tc>
          <w:tcPr>
            <w:tcW w:w="3015" w:type="dxa"/>
          </w:tcPr>
          <w:p w14:paraId="16A14750" w14:textId="77777777" w:rsidR="006B707F" w:rsidRPr="00B21E11" w:rsidRDefault="006B707F" w:rsidP="00B21E11">
            <w:pPr>
              <w:spacing w:line="360" w:lineRule="auto"/>
              <w:rPr>
                <w:rFonts w:ascii="David" w:hAnsi="David"/>
                <w:szCs w:val="24"/>
                <w:rtl/>
              </w:rPr>
            </w:pPr>
            <w:r w:rsidRPr="00B21E11">
              <w:rPr>
                <w:rFonts w:ascii="David" w:hAnsi="David"/>
                <w:szCs w:val="24"/>
                <w:rtl/>
              </w:rPr>
              <w:t>האם חברת החשמל תקבל את מסקנות צוות הבדיקה של משרד האנרגיה ואו שתערוך בדיקה נוספת  בעצמה ואו  במקביל ?</w:t>
            </w:r>
          </w:p>
        </w:tc>
        <w:tc>
          <w:tcPr>
            <w:tcW w:w="3632" w:type="dxa"/>
            <w:shd w:val="clear" w:color="auto" w:fill="auto"/>
            <w:vAlign w:val="center"/>
          </w:tcPr>
          <w:p w14:paraId="44397505" w14:textId="00D0ED67" w:rsidR="006B707F" w:rsidRPr="00B21E11" w:rsidRDefault="00FF41B5" w:rsidP="00E12B19">
            <w:pPr>
              <w:spacing w:line="360" w:lineRule="auto"/>
              <w:rPr>
                <w:rFonts w:ascii="David" w:hAnsi="David"/>
                <w:szCs w:val="24"/>
                <w:rtl/>
              </w:rPr>
            </w:pPr>
            <w:r>
              <w:rPr>
                <w:rFonts w:ascii="David" w:hAnsi="David" w:hint="cs"/>
                <w:szCs w:val="24"/>
                <w:rtl/>
              </w:rPr>
              <w:t xml:space="preserve">ועדת המשנה רשאית להתייעץ עם גורמים מחח''י. מסקנות ועדת המשנה </w:t>
            </w:r>
            <w:r w:rsidRPr="00FF41B5">
              <w:rPr>
                <w:rFonts w:ascii="David" w:hAnsi="David"/>
                <w:szCs w:val="24"/>
                <w:rtl/>
              </w:rPr>
              <w:t>יחולו על כל</w:t>
            </w:r>
            <w:r w:rsidR="00E12B19">
              <w:rPr>
                <w:rFonts w:ascii="David" w:hAnsi="David" w:hint="cs"/>
                <w:szCs w:val="24"/>
                <w:rtl/>
              </w:rPr>
              <w:t>ל</w:t>
            </w:r>
            <w:r w:rsidRPr="00FF41B5">
              <w:rPr>
                <w:rFonts w:ascii="David" w:hAnsi="David"/>
                <w:szCs w:val="24"/>
                <w:rtl/>
              </w:rPr>
              <w:t xml:space="preserve"> הפרויקטים</w:t>
            </w:r>
            <w:r w:rsidR="00E12B19">
              <w:rPr>
                <w:rFonts w:ascii="David" w:hAnsi="David" w:hint="cs"/>
                <w:szCs w:val="24"/>
                <w:rtl/>
              </w:rPr>
              <w:t xml:space="preserve"> בתחומים המפורטים בסעיף 1.15 לקול קורא</w:t>
            </w:r>
            <w:r w:rsidRPr="00FF41B5">
              <w:rPr>
                <w:rFonts w:ascii="David" w:hAnsi="David"/>
                <w:szCs w:val="24"/>
                <w:rtl/>
              </w:rPr>
              <w:t xml:space="preserve">. לא </w:t>
            </w:r>
            <w:r w:rsidRPr="00FF41B5">
              <w:rPr>
                <w:rFonts w:ascii="David" w:hAnsi="David"/>
                <w:szCs w:val="24"/>
                <w:rtl/>
              </w:rPr>
              <w:lastRenderedPageBreak/>
              <w:t>תערך בדיקה עצמאית/נפרדת ע"י חח"י.</w:t>
            </w:r>
          </w:p>
        </w:tc>
      </w:tr>
      <w:tr w:rsidR="006B707F" w:rsidRPr="00B21E11" w14:paraId="19B4D028" w14:textId="77777777" w:rsidTr="00F2325B">
        <w:trPr>
          <w:jc w:val="center"/>
        </w:trPr>
        <w:tc>
          <w:tcPr>
            <w:tcW w:w="643" w:type="dxa"/>
            <w:shd w:val="clear" w:color="auto" w:fill="auto"/>
            <w:vAlign w:val="center"/>
          </w:tcPr>
          <w:p w14:paraId="3B3371BD" w14:textId="77777777" w:rsidR="006B707F" w:rsidRPr="00B21E11" w:rsidRDefault="00B21E11" w:rsidP="00B21E11">
            <w:pPr>
              <w:spacing w:line="360" w:lineRule="auto"/>
              <w:rPr>
                <w:rFonts w:ascii="David" w:hAnsi="David"/>
                <w:szCs w:val="24"/>
                <w:rtl/>
              </w:rPr>
            </w:pPr>
            <w:r>
              <w:rPr>
                <w:rFonts w:ascii="David" w:hAnsi="David" w:hint="cs"/>
                <w:szCs w:val="24"/>
                <w:rtl/>
              </w:rPr>
              <w:lastRenderedPageBreak/>
              <w:t>28</w:t>
            </w:r>
          </w:p>
        </w:tc>
        <w:tc>
          <w:tcPr>
            <w:tcW w:w="1040" w:type="dxa"/>
          </w:tcPr>
          <w:p w14:paraId="3F9F33CE" w14:textId="77777777" w:rsidR="006B707F" w:rsidRPr="00B21E11" w:rsidRDefault="006B707F" w:rsidP="00B21E11">
            <w:pPr>
              <w:spacing w:line="360" w:lineRule="auto"/>
              <w:rPr>
                <w:rFonts w:ascii="David" w:hAnsi="David"/>
                <w:szCs w:val="24"/>
                <w:rtl/>
              </w:rPr>
            </w:pPr>
            <w:r w:rsidRPr="00B21E11">
              <w:rPr>
                <w:rFonts w:ascii="David" w:hAnsi="David"/>
                <w:szCs w:val="24"/>
                <w:rtl/>
              </w:rPr>
              <w:t>4</w:t>
            </w:r>
          </w:p>
        </w:tc>
        <w:tc>
          <w:tcPr>
            <w:tcW w:w="1276" w:type="dxa"/>
          </w:tcPr>
          <w:p w14:paraId="59933F00" w14:textId="77777777" w:rsidR="006B707F" w:rsidRPr="00B21E11" w:rsidRDefault="006B707F" w:rsidP="00B21E11">
            <w:pPr>
              <w:spacing w:line="360" w:lineRule="auto"/>
              <w:rPr>
                <w:rFonts w:ascii="David" w:hAnsi="David"/>
                <w:szCs w:val="24"/>
                <w:rtl/>
              </w:rPr>
            </w:pPr>
            <w:r w:rsidRPr="00B21E11">
              <w:rPr>
                <w:rFonts w:ascii="David" w:hAnsi="David"/>
                <w:szCs w:val="24"/>
                <w:rtl/>
              </w:rPr>
              <w:t>1.15</w:t>
            </w:r>
          </w:p>
        </w:tc>
        <w:tc>
          <w:tcPr>
            <w:tcW w:w="3015" w:type="dxa"/>
          </w:tcPr>
          <w:p w14:paraId="00E4C2B0" w14:textId="77777777" w:rsidR="006B707F" w:rsidRPr="00B21E11" w:rsidRDefault="006B707F" w:rsidP="00B21E11">
            <w:pPr>
              <w:spacing w:line="360" w:lineRule="auto"/>
              <w:rPr>
                <w:rFonts w:ascii="David" w:hAnsi="David"/>
                <w:szCs w:val="24"/>
                <w:rtl/>
              </w:rPr>
            </w:pPr>
            <w:r w:rsidRPr="00B21E11">
              <w:rPr>
                <w:rFonts w:ascii="David" w:hAnsi="David"/>
                <w:szCs w:val="24"/>
                <w:rtl/>
              </w:rPr>
              <w:t>כיצד ניתן לעבוד מול חברת החשמל ללא חתימה על מסמך סודיות ?</w:t>
            </w:r>
          </w:p>
        </w:tc>
        <w:tc>
          <w:tcPr>
            <w:tcW w:w="3632" w:type="dxa"/>
            <w:shd w:val="clear" w:color="auto" w:fill="auto"/>
            <w:vAlign w:val="center"/>
          </w:tcPr>
          <w:p w14:paraId="630D8BB0" w14:textId="14C339DB" w:rsidR="006B707F" w:rsidRPr="00B21E11" w:rsidRDefault="00B40D39" w:rsidP="0068189A">
            <w:pPr>
              <w:spacing w:line="360" w:lineRule="auto"/>
              <w:rPr>
                <w:rFonts w:ascii="David" w:hAnsi="David"/>
                <w:szCs w:val="24"/>
                <w:rtl/>
              </w:rPr>
            </w:pPr>
            <w:r>
              <w:rPr>
                <w:rFonts w:ascii="David" w:hAnsi="David" w:hint="cs"/>
                <w:szCs w:val="24"/>
                <w:rtl/>
              </w:rPr>
              <w:t xml:space="preserve">נציגי </w:t>
            </w:r>
            <w:r w:rsidR="001C3C44">
              <w:rPr>
                <w:rFonts w:ascii="David" w:hAnsi="David" w:hint="cs"/>
                <w:szCs w:val="24"/>
                <w:rtl/>
              </w:rPr>
              <w:t xml:space="preserve">חברת החשמל </w:t>
            </w:r>
            <w:r w:rsidR="0068189A">
              <w:rPr>
                <w:rFonts w:ascii="David" w:hAnsi="David" w:hint="cs"/>
                <w:szCs w:val="24"/>
                <w:rtl/>
              </w:rPr>
              <w:t>י</w:t>
            </w:r>
            <w:r w:rsidR="001C3C44">
              <w:rPr>
                <w:rFonts w:ascii="David" w:hAnsi="David" w:hint="cs"/>
                <w:szCs w:val="24"/>
                <w:rtl/>
              </w:rPr>
              <w:t>חת</w:t>
            </w:r>
            <w:r w:rsidR="0068189A">
              <w:rPr>
                <w:rFonts w:ascii="David" w:hAnsi="David" w:hint="cs"/>
                <w:szCs w:val="24"/>
                <w:rtl/>
              </w:rPr>
              <w:t>מ</w:t>
            </w:r>
            <w:r w:rsidR="001C3C44">
              <w:rPr>
                <w:rFonts w:ascii="David" w:hAnsi="David" w:hint="cs"/>
                <w:szCs w:val="24"/>
                <w:rtl/>
              </w:rPr>
              <w:t xml:space="preserve">ו על טופס סודיות וניגוד עניינים בבדיקת ההצעות. </w:t>
            </w:r>
          </w:p>
        </w:tc>
      </w:tr>
      <w:tr w:rsidR="006B707F" w:rsidRPr="00B21E11" w14:paraId="5E65F08E" w14:textId="77777777" w:rsidTr="00F2325B">
        <w:trPr>
          <w:jc w:val="center"/>
        </w:trPr>
        <w:tc>
          <w:tcPr>
            <w:tcW w:w="643" w:type="dxa"/>
            <w:shd w:val="clear" w:color="auto" w:fill="auto"/>
            <w:vAlign w:val="center"/>
          </w:tcPr>
          <w:p w14:paraId="48A25F14" w14:textId="77777777" w:rsidR="006B707F" w:rsidRPr="00B21E11" w:rsidRDefault="00B21E11" w:rsidP="00B21E11">
            <w:pPr>
              <w:spacing w:line="360" w:lineRule="auto"/>
              <w:rPr>
                <w:rFonts w:ascii="David" w:hAnsi="David"/>
                <w:szCs w:val="24"/>
                <w:rtl/>
              </w:rPr>
            </w:pPr>
            <w:r>
              <w:rPr>
                <w:rFonts w:ascii="David" w:hAnsi="David" w:hint="cs"/>
                <w:szCs w:val="24"/>
                <w:rtl/>
              </w:rPr>
              <w:t>29</w:t>
            </w:r>
          </w:p>
        </w:tc>
        <w:tc>
          <w:tcPr>
            <w:tcW w:w="1040" w:type="dxa"/>
          </w:tcPr>
          <w:p w14:paraId="18266639" w14:textId="77777777" w:rsidR="006B707F" w:rsidRPr="00B21E11" w:rsidRDefault="006B707F" w:rsidP="00B21E11">
            <w:pPr>
              <w:spacing w:line="360" w:lineRule="auto"/>
              <w:rPr>
                <w:rFonts w:ascii="David" w:hAnsi="David"/>
                <w:szCs w:val="24"/>
                <w:rtl/>
              </w:rPr>
            </w:pPr>
            <w:r w:rsidRPr="00B21E11">
              <w:rPr>
                <w:rFonts w:ascii="David" w:hAnsi="David"/>
                <w:szCs w:val="24"/>
                <w:rtl/>
              </w:rPr>
              <w:t>4</w:t>
            </w:r>
          </w:p>
        </w:tc>
        <w:tc>
          <w:tcPr>
            <w:tcW w:w="1276" w:type="dxa"/>
          </w:tcPr>
          <w:p w14:paraId="142C5806" w14:textId="77777777" w:rsidR="006B707F" w:rsidRPr="00B21E11" w:rsidRDefault="006B707F" w:rsidP="00B21E11">
            <w:pPr>
              <w:spacing w:line="360" w:lineRule="auto"/>
              <w:rPr>
                <w:rFonts w:ascii="David" w:hAnsi="David"/>
                <w:szCs w:val="24"/>
                <w:rtl/>
              </w:rPr>
            </w:pPr>
            <w:r w:rsidRPr="00B21E11">
              <w:rPr>
                <w:rFonts w:ascii="David" w:hAnsi="David"/>
                <w:szCs w:val="24"/>
                <w:rtl/>
              </w:rPr>
              <w:t>1.15</w:t>
            </w:r>
          </w:p>
        </w:tc>
        <w:tc>
          <w:tcPr>
            <w:tcW w:w="3015" w:type="dxa"/>
          </w:tcPr>
          <w:p w14:paraId="0439A451" w14:textId="77777777" w:rsidR="006B707F" w:rsidRPr="00B21E11" w:rsidRDefault="006B707F" w:rsidP="00B21E11">
            <w:pPr>
              <w:spacing w:line="360" w:lineRule="auto"/>
              <w:rPr>
                <w:rFonts w:ascii="David" w:hAnsi="David"/>
                <w:szCs w:val="24"/>
                <w:rtl/>
              </w:rPr>
            </w:pPr>
            <w:r w:rsidRPr="00B21E11">
              <w:rPr>
                <w:rFonts w:ascii="David" w:hAnsi="David"/>
                <w:szCs w:val="24"/>
                <w:rtl/>
              </w:rPr>
              <w:t>מהם הקריטריונים לקבלת המענק מחברת החשמל ?</w:t>
            </w:r>
            <w:r w:rsidRPr="00B21E11">
              <w:rPr>
                <w:rFonts w:ascii="David" w:hAnsi="David"/>
                <w:szCs w:val="24"/>
                <w:rtl/>
              </w:rPr>
              <w:br/>
              <w:t>נבקש לקבל את תנאי קבלת המענק ולוחות זמנים לקבלת תשובתה ו/או אישורה של חברת החשמל</w:t>
            </w:r>
          </w:p>
        </w:tc>
        <w:tc>
          <w:tcPr>
            <w:tcW w:w="3632" w:type="dxa"/>
            <w:shd w:val="clear" w:color="auto" w:fill="auto"/>
            <w:vAlign w:val="center"/>
          </w:tcPr>
          <w:p w14:paraId="298872F4" w14:textId="6FD376DE" w:rsidR="00CA3F93" w:rsidRDefault="007C1672" w:rsidP="007C1672">
            <w:pPr>
              <w:spacing w:line="360" w:lineRule="auto"/>
              <w:rPr>
                <w:rFonts w:ascii="David" w:hAnsi="David"/>
                <w:szCs w:val="24"/>
                <w:rtl/>
              </w:rPr>
            </w:pPr>
            <w:r>
              <w:rPr>
                <w:rFonts w:ascii="David" w:hAnsi="David" w:hint="cs"/>
                <w:szCs w:val="24"/>
                <w:rtl/>
              </w:rPr>
              <w:t xml:space="preserve">הקריטריונים לבחינת ההצעה נמצאים בסעיף 4.2.2. </w:t>
            </w:r>
            <w:r w:rsidR="00CA3F93">
              <w:rPr>
                <w:rFonts w:ascii="David" w:hAnsi="David" w:hint="cs"/>
                <w:szCs w:val="24"/>
                <w:rtl/>
              </w:rPr>
              <w:t xml:space="preserve">באשר לקבלת האישור בדבר זכייה </w:t>
            </w:r>
            <w:r w:rsidR="00CA3F93">
              <w:rPr>
                <w:rFonts w:ascii="David" w:hAnsi="David"/>
                <w:szCs w:val="24"/>
                <w:rtl/>
              </w:rPr>
              <w:t>–</w:t>
            </w:r>
            <w:r w:rsidR="00CA3F93">
              <w:rPr>
                <w:rFonts w:ascii="David" w:hAnsi="David" w:hint="cs"/>
                <w:szCs w:val="24"/>
                <w:rtl/>
              </w:rPr>
              <w:t xml:space="preserve"> ר' סעיף 4.1.2.3. </w:t>
            </w:r>
          </w:p>
          <w:p w14:paraId="32616B81" w14:textId="21631488" w:rsidR="001C777B" w:rsidRPr="00B21E11" w:rsidRDefault="001C777B" w:rsidP="009F5026">
            <w:pPr>
              <w:spacing w:line="360" w:lineRule="auto"/>
              <w:rPr>
                <w:rFonts w:ascii="David" w:hAnsi="David"/>
                <w:szCs w:val="24"/>
                <w:rtl/>
              </w:rPr>
            </w:pPr>
          </w:p>
        </w:tc>
      </w:tr>
      <w:tr w:rsidR="006B707F" w:rsidRPr="00B21E11" w14:paraId="452F0CA1" w14:textId="77777777" w:rsidTr="00F2325B">
        <w:trPr>
          <w:jc w:val="center"/>
        </w:trPr>
        <w:tc>
          <w:tcPr>
            <w:tcW w:w="643" w:type="dxa"/>
            <w:shd w:val="clear" w:color="auto" w:fill="auto"/>
            <w:vAlign w:val="center"/>
          </w:tcPr>
          <w:p w14:paraId="07CA5660" w14:textId="77777777" w:rsidR="006B707F" w:rsidRPr="00B21E11" w:rsidRDefault="00B21E11" w:rsidP="00B21E11">
            <w:pPr>
              <w:spacing w:line="360" w:lineRule="auto"/>
              <w:rPr>
                <w:rFonts w:ascii="David" w:hAnsi="David"/>
                <w:szCs w:val="24"/>
                <w:rtl/>
              </w:rPr>
            </w:pPr>
            <w:r>
              <w:rPr>
                <w:rFonts w:ascii="David" w:hAnsi="David" w:hint="cs"/>
                <w:szCs w:val="24"/>
                <w:rtl/>
              </w:rPr>
              <w:t>30</w:t>
            </w:r>
          </w:p>
        </w:tc>
        <w:tc>
          <w:tcPr>
            <w:tcW w:w="1040" w:type="dxa"/>
          </w:tcPr>
          <w:p w14:paraId="78604BBB" w14:textId="77777777" w:rsidR="006B707F" w:rsidRPr="00B21E11" w:rsidRDefault="006B707F" w:rsidP="00B21E11">
            <w:pPr>
              <w:spacing w:line="360" w:lineRule="auto"/>
              <w:rPr>
                <w:rFonts w:ascii="David" w:hAnsi="David"/>
                <w:szCs w:val="24"/>
                <w:rtl/>
              </w:rPr>
            </w:pPr>
            <w:r w:rsidRPr="00B21E11">
              <w:rPr>
                <w:rFonts w:ascii="David" w:hAnsi="David"/>
                <w:szCs w:val="24"/>
                <w:rtl/>
              </w:rPr>
              <w:t>4</w:t>
            </w:r>
          </w:p>
        </w:tc>
        <w:tc>
          <w:tcPr>
            <w:tcW w:w="1276" w:type="dxa"/>
          </w:tcPr>
          <w:p w14:paraId="2146413E" w14:textId="77777777" w:rsidR="006B707F" w:rsidRPr="00B21E11" w:rsidRDefault="006B707F" w:rsidP="00B21E11">
            <w:pPr>
              <w:spacing w:line="360" w:lineRule="auto"/>
              <w:rPr>
                <w:rFonts w:ascii="David" w:hAnsi="David"/>
                <w:szCs w:val="24"/>
                <w:rtl/>
              </w:rPr>
            </w:pPr>
            <w:r w:rsidRPr="00B21E11">
              <w:rPr>
                <w:rFonts w:ascii="David" w:hAnsi="David"/>
                <w:szCs w:val="24"/>
                <w:rtl/>
              </w:rPr>
              <w:t>1.15</w:t>
            </w:r>
          </w:p>
        </w:tc>
        <w:tc>
          <w:tcPr>
            <w:tcW w:w="3015" w:type="dxa"/>
          </w:tcPr>
          <w:p w14:paraId="1F41A830" w14:textId="77777777" w:rsidR="006B707F" w:rsidRPr="00B21E11" w:rsidRDefault="006B707F" w:rsidP="00B21E11">
            <w:pPr>
              <w:spacing w:line="360" w:lineRule="auto"/>
              <w:rPr>
                <w:rFonts w:ascii="David" w:hAnsi="David"/>
                <w:szCs w:val="24"/>
                <w:rtl/>
              </w:rPr>
            </w:pPr>
            <w:r w:rsidRPr="00B21E11">
              <w:rPr>
                <w:rFonts w:ascii="David" w:hAnsi="David"/>
                <w:szCs w:val="24"/>
                <w:rtl/>
              </w:rPr>
              <w:t>אחד מהמסלולים שאנו בוחנים הוא יצירת חברה לייצור אנרגיה ומאחר וחברת החשמל מנועה מלהגדיל את יכולותיה                                                                כיצרנית של אנרגיה האם אין כאן ניגוד  עניינים?</w:t>
            </w:r>
          </w:p>
        </w:tc>
        <w:tc>
          <w:tcPr>
            <w:tcW w:w="3632" w:type="dxa"/>
            <w:shd w:val="clear" w:color="auto" w:fill="auto"/>
            <w:vAlign w:val="center"/>
          </w:tcPr>
          <w:p w14:paraId="34DE09E9" w14:textId="6A302962" w:rsidR="006B707F" w:rsidRPr="00B21E11" w:rsidRDefault="00E9076A" w:rsidP="00B21E11">
            <w:pPr>
              <w:spacing w:line="360" w:lineRule="auto"/>
              <w:rPr>
                <w:rFonts w:ascii="David" w:hAnsi="David"/>
                <w:szCs w:val="24"/>
                <w:rtl/>
              </w:rPr>
            </w:pPr>
            <w:r>
              <w:rPr>
                <w:rFonts w:ascii="David" w:hAnsi="David" w:hint="cs"/>
                <w:szCs w:val="24"/>
                <w:rtl/>
              </w:rPr>
              <w:t xml:space="preserve">חברת החשמל אינה משתתפת במסלול ליצירת אנרגיה. </w:t>
            </w:r>
          </w:p>
        </w:tc>
      </w:tr>
      <w:tr w:rsidR="006B707F" w:rsidRPr="00B21E11" w14:paraId="7D3BBDA7" w14:textId="77777777" w:rsidTr="00F2325B">
        <w:trPr>
          <w:jc w:val="center"/>
        </w:trPr>
        <w:tc>
          <w:tcPr>
            <w:tcW w:w="643" w:type="dxa"/>
            <w:shd w:val="clear" w:color="auto" w:fill="auto"/>
            <w:vAlign w:val="center"/>
          </w:tcPr>
          <w:p w14:paraId="3904664A" w14:textId="77777777" w:rsidR="006B707F" w:rsidRPr="00B21E11" w:rsidRDefault="00B21E11" w:rsidP="00B21E11">
            <w:pPr>
              <w:spacing w:line="360" w:lineRule="auto"/>
              <w:rPr>
                <w:rFonts w:ascii="David" w:hAnsi="David"/>
                <w:szCs w:val="24"/>
                <w:rtl/>
              </w:rPr>
            </w:pPr>
            <w:r>
              <w:rPr>
                <w:rFonts w:ascii="David" w:hAnsi="David" w:hint="cs"/>
                <w:szCs w:val="24"/>
                <w:rtl/>
              </w:rPr>
              <w:t>31</w:t>
            </w:r>
          </w:p>
        </w:tc>
        <w:tc>
          <w:tcPr>
            <w:tcW w:w="1040" w:type="dxa"/>
          </w:tcPr>
          <w:p w14:paraId="78D4EAA3" w14:textId="77777777" w:rsidR="006B707F" w:rsidRPr="00B21E11" w:rsidRDefault="006B707F" w:rsidP="00B21E11">
            <w:pPr>
              <w:spacing w:line="360" w:lineRule="auto"/>
              <w:rPr>
                <w:rFonts w:ascii="David" w:hAnsi="David"/>
                <w:szCs w:val="24"/>
                <w:rtl/>
              </w:rPr>
            </w:pPr>
            <w:r w:rsidRPr="00B21E11">
              <w:rPr>
                <w:rFonts w:ascii="David" w:hAnsi="David"/>
                <w:szCs w:val="24"/>
                <w:rtl/>
              </w:rPr>
              <w:t>72</w:t>
            </w:r>
          </w:p>
        </w:tc>
        <w:tc>
          <w:tcPr>
            <w:tcW w:w="1276" w:type="dxa"/>
          </w:tcPr>
          <w:p w14:paraId="1B3A738A" w14:textId="77777777" w:rsidR="006B707F" w:rsidRPr="00B21E11" w:rsidRDefault="006B707F" w:rsidP="00B21E11">
            <w:pPr>
              <w:spacing w:line="360" w:lineRule="auto"/>
              <w:rPr>
                <w:rFonts w:ascii="David" w:hAnsi="David"/>
                <w:szCs w:val="24"/>
                <w:rtl/>
              </w:rPr>
            </w:pPr>
            <w:r w:rsidRPr="00B21E11">
              <w:rPr>
                <w:rFonts w:ascii="David" w:hAnsi="David"/>
                <w:szCs w:val="24"/>
                <w:rtl/>
              </w:rPr>
              <w:t>נספח יח'</w:t>
            </w:r>
          </w:p>
          <w:p w14:paraId="2C6F4695" w14:textId="77777777" w:rsidR="006B707F" w:rsidRPr="00B21E11" w:rsidRDefault="006B707F" w:rsidP="00B21E11">
            <w:pPr>
              <w:spacing w:line="360" w:lineRule="auto"/>
              <w:rPr>
                <w:rFonts w:ascii="David" w:hAnsi="David"/>
                <w:szCs w:val="24"/>
                <w:rtl/>
              </w:rPr>
            </w:pPr>
            <w:r w:rsidRPr="00B21E11">
              <w:rPr>
                <w:rFonts w:ascii="David" w:hAnsi="David"/>
                <w:szCs w:val="24"/>
                <w:rtl/>
              </w:rPr>
              <w:t>4 (ד)</w:t>
            </w:r>
          </w:p>
          <w:p w14:paraId="43F3869D" w14:textId="77777777" w:rsidR="006B707F" w:rsidRPr="00B21E11" w:rsidRDefault="006B707F" w:rsidP="00B21E11">
            <w:pPr>
              <w:spacing w:line="360" w:lineRule="auto"/>
              <w:rPr>
                <w:rFonts w:ascii="David" w:hAnsi="David"/>
                <w:szCs w:val="24"/>
                <w:rtl/>
              </w:rPr>
            </w:pPr>
            <w:r w:rsidRPr="00B21E11">
              <w:rPr>
                <w:rFonts w:ascii="David" w:hAnsi="David"/>
                <w:szCs w:val="24"/>
                <w:rtl/>
              </w:rPr>
              <w:t>5 (ז)</w:t>
            </w:r>
          </w:p>
        </w:tc>
        <w:tc>
          <w:tcPr>
            <w:tcW w:w="3015" w:type="dxa"/>
          </w:tcPr>
          <w:p w14:paraId="70800F9F" w14:textId="77777777" w:rsidR="006B707F" w:rsidRPr="00B21E11" w:rsidRDefault="006B707F" w:rsidP="00B21E11">
            <w:pPr>
              <w:spacing w:line="360" w:lineRule="auto"/>
              <w:rPr>
                <w:rFonts w:ascii="David" w:hAnsi="David"/>
                <w:szCs w:val="24"/>
                <w:rtl/>
              </w:rPr>
            </w:pPr>
            <w:r w:rsidRPr="00B21E11">
              <w:rPr>
                <w:rFonts w:ascii="David" w:hAnsi="David"/>
                <w:szCs w:val="24"/>
                <w:rtl/>
              </w:rPr>
              <w:t>מבקשים לכלול בחיבור בין סעיפים אלו פרוייקטי חלוץ שיבנו על אנרגיה מתחדשת ממקור רציף שלא מחזורי כדוגמת אנרגיה סולארית ואשר מכיל בתוכו יכולות ייצור מתחדשות אשר יכול לגשר על הצורך באגירה.</w:t>
            </w:r>
          </w:p>
        </w:tc>
        <w:tc>
          <w:tcPr>
            <w:tcW w:w="3632" w:type="dxa"/>
            <w:shd w:val="clear" w:color="auto" w:fill="auto"/>
            <w:vAlign w:val="center"/>
          </w:tcPr>
          <w:p w14:paraId="7BE437C0" w14:textId="3E0E3327" w:rsidR="006B707F" w:rsidRPr="00B21E11" w:rsidRDefault="00E9076A" w:rsidP="00B21E11">
            <w:pPr>
              <w:spacing w:line="360" w:lineRule="auto"/>
              <w:rPr>
                <w:rFonts w:ascii="David" w:hAnsi="David"/>
                <w:szCs w:val="24"/>
                <w:rtl/>
              </w:rPr>
            </w:pPr>
            <w:r>
              <w:rPr>
                <w:rFonts w:ascii="David" w:hAnsi="David" w:hint="cs"/>
                <w:szCs w:val="24"/>
                <w:rtl/>
              </w:rPr>
              <w:t xml:space="preserve">הבקשה נדחית. </w:t>
            </w:r>
          </w:p>
        </w:tc>
      </w:tr>
      <w:tr w:rsidR="00F2325B" w:rsidRPr="00B21E11" w14:paraId="4CF583C1" w14:textId="77777777" w:rsidTr="00F2325B">
        <w:trPr>
          <w:jc w:val="center"/>
        </w:trPr>
        <w:tc>
          <w:tcPr>
            <w:tcW w:w="643" w:type="dxa"/>
            <w:shd w:val="clear" w:color="auto" w:fill="auto"/>
            <w:vAlign w:val="center"/>
          </w:tcPr>
          <w:p w14:paraId="77E7A813" w14:textId="77777777" w:rsidR="00F2325B" w:rsidRPr="00B21E11" w:rsidRDefault="00B21E11" w:rsidP="00B21E11">
            <w:pPr>
              <w:spacing w:line="360" w:lineRule="auto"/>
              <w:rPr>
                <w:rFonts w:ascii="David" w:hAnsi="David"/>
                <w:szCs w:val="24"/>
                <w:rtl/>
              </w:rPr>
            </w:pPr>
            <w:r>
              <w:rPr>
                <w:rFonts w:ascii="David" w:hAnsi="David" w:hint="cs"/>
                <w:szCs w:val="24"/>
                <w:rtl/>
              </w:rPr>
              <w:t>32</w:t>
            </w:r>
          </w:p>
        </w:tc>
        <w:tc>
          <w:tcPr>
            <w:tcW w:w="1040" w:type="dxa"/>
          </w:tcPr>
          <w:p w14:paraId="0D27DD36" w14:textId="77777777" w:rsidR="00F2325B" w:rsidRPr="00B21E11" w:rsidRDefault="00F2325B" w:rsidP="00B21E11">
            <w:pPr>
              <w:spacing w:line="360" w:lineRule="auto"/>
              <w:rPr>
                <w:rFonts w:ascii="David" w:hAnsi="David"/>
                <w:szCs w:val="24"/>
                <w:rtl/>
              </w:rPr>
            </w:pPr>
            <w:r w:rsidRPr="00B21E11">
              <w:rPr>
                <w:rFonts w:ascii="David" w:hAnsi="David"/>
                <w:szCs w:val="24"/>
              </w:rPr>
              <w:t>3,4</w:t>
            </w:r>
          </w:p>
        </w:tc>
        <w:tc>
          <w:tcPr>
            <w:tcW w:w="1276" w:type="dxa"/>
          </w:tcPr>
          <w:p w14:paraId="4D5E2148" w14:textId="77777777" w:rsidR="00F2325B" w:rsidRPr="00B21E11" w:rsidRDefault="00F2325B" w:rsidP="00B21E11">
            <w:pPr>
              <w:spacing w:line="360" w:lineRule="auto"/>
              <w:rPr>
                <w:rFonts w:ascii="David" w:hAnsi="David"/>
                <w:szCs w:val="24"/>
                <w:rtl/>
              </w:rPr>
            </w:pPr>
            <w:r w:rsidRPr="00B21E11">
              <w:rPr>
                <w:rFonts w:ascii="David" w:hAnsi="David"/>
                <w:szCs w:val="24"/>
              </w:rPr>
              <w:t>1.9, 1.15</w:t>
            </w:r>
          </w:p>
        </w:tc>
        <w:tc>
          <w:tcPr>
            <w:tcW w:w="3015" w:type="dxa"/>
          </w:tcPr>
          <w:p w14:paraId="2F2F97A1" w14:textId="77777777" w:rsidR="00F2325B" w:rsidRPr="00B21E11" w:rsidRDefault="00F2325B" w:rsidP="00B21E11">
            <w:pPr>
              <w:spacing w:line="360" w:lineRule="auto"/>
              <w:rPr>
                <w:rFonts w:ascii="David" w:hAnsi="David"/>
                <w:szCs w:val="24"/>
                <w:rtl/>
              </w:rPr>
            </w:pPr>
            <w:r w:rsidRPr="00B21E11">
              <w:rPr>
                <w:rFonts w:ascii="David" w:hAnsi="David"/>
                <w:szCs w:val="24"/>
                <w:rtl/>
              </w:rPr>
              <w:t>האם ניתן להגיש 2 תקציבים באותה הצעה – אחד לפי סעיף 1.9 והשני לפי סעיף 1.15</w:t>
            </w:r>
          </w:p>
        </w:tc>
        <w:tc>
          <w:tcPr>
            <w:tcW w:w="3632" w:type="dxa"/>
            <w:shd w:val="clear" w:color="auto" w:fill="auto"/>
            <w:vAlign w:val="center"/>
          </w:tcPr>
          <w:p w14:paraId="4FD8D879" w14:textId="609FED9E" w:rsidR="00F2325B" w:rsidRPr="00B21E11" w:rsidRDefault="00E9076A" w:rsidP="00B21E11">
            <w:pPr>
              <w:spacing w:line="360" w:lineRule="auto"/>
              <w:rPr>
                <w:rFonts w:ascii="David" w:hAnsi="David"/>
                <w:szCs w:val="24"/>
                <w:rtl/>
              </w:rPr>
            </w:pPr>
            <w:r>
              <w:rPr>
                <w:rFonts w:ascii="David" w:hAnsi="David" w:hint="cs"/>
                <w:szCs w:val="24"/>
                <w:rtl/>
              </w:rPr>
              <w:t xml:space="preserve">ניתן להגיש יותר מהצעה אחת. </w:t>
            </w:r>
          </w:p>
        </w:tc>
      </w:tr>
      <w:tr w:rsidR="00F2325B" w:rsidRPr="00B21E11" w14:paraId="7D91F47F" w14:textId="77777777" w:rsidTr="00F2325B">
        <w:trPr>
          <w:jc w:val="center"/>
        </w:trPr>
        <w:tc>
          <w:tcPr>
            <w:tcW w:w="643" w:type="dxa"/>
            <w:shd w:val="clear" w:color="auto" w:fill="auto"/>
            <w:vAlign w:val="center"/>
          </w:tcPr>
          <w:p w14:paraId="01CC6F3D" w14:textId="77777777" w:rsidR="00F2325B" w:rsidRPr="00B21E11" w:rsidRDefault="00B21E11" w:rsidP="00B21E11">
            <w:pPr>
              <w:spacing w:line="360" w:lineRule="auto"/>
              <w:rPr>
                <w:rFonts w:ascii="David" w:hAnsi="David"/>
                <w:szCs w:val="24"/>
                <w:rtl/>
              </w:rPr>
            </w:pPr>
            <w:r>
              <w:rPr>
                <w:rFonts w:ascii="David" w:hAnsi="David" w:hint="cs"/>
                <w:szCs w:val="24"/>
                <w:rtl/>
              </w:rPr>
              <w:t>33</w:t>
            </w:r>
          </w:p>
        </w:tc>
        <w:tc>
          <w:tcPr>
            <w:tcW w:w="1040" w:type="dxa"/>
            <w:shd w:val="clear" w:color="auto" w:fill="auto"/>
          </w:tcPr>
          <w:p w14:paraId="1AD42EC2" w14:textId="77777777" w:rsidR="00F2325B" w:rsidRPr="00B21E11" w:rsidRDefault="00F2325B" w:rsidP="00B21E11">
            <w:pPr>
              <w:spacing w:line="360" w:lineRule="auto"/>
              <w:rPr>
                <w:rFonts w:ascii="David" w:hAnsi="David"/>
                <w:szCs w:val="24"/>
                <w:rtl/>
              </w:rPr>
            </w:pPr>
            <w:r w:rsidRPr="00B21E11">
              <w:rPr>
                <w:rFonts w:ascii="David" w:hAnsi="David"/>
                <w:szCs w:val="24"/>
                <w:rtl/>
              </w:rPr>
              <w:t>4</w:t>
            </w:r>
          </w:p>
        </w:tc>
        <w:tc>
          <w:tcPr>
            <w:tcW w:w="1276" w:type="dxa"/>
            <w:shd w:val="clear" w:color="auto" w:fill="auto"/>
          </w:tcPr>
          <w:p w14:paraId="591299C6" w14:textId="77777777" w:rsidR="00F2325B" w:rsidRPr="00B21E11" w:rsidRDefault="00F2325B" w:rsidP="00B21E11">
            <w:pPr>
              <w:spacing w:line="360" w:lineRule="auto"/>
              <w:rPr>
                <w:rFonts w:ascii="David" w:hAnsi="David"/>
                <w:szCs w:val="24"/>
                <w:rtl/>
              </w:rPr>
            </w:pPr>
            <w:r w:rsidRPr="00B21E11">
              <w:rPr>
                <w:rFonts w:ascii="David" w:hAnsi="David"/>
                <w:szCs w:val="24"/>
                <w:rtl/>
              </w:rPr>
              <w:t>1.15</w:t>
            </w:r>
          </w:p>
        </w:tc>
        <w:tc>
          <w:tcPr>
            <w:tcW w:w="3015" w:type="dxa"/>
            <w:shd w:val="clear" w:color="auto" w:fill="auto"/>
          </w:tcPr>
          <w:p w14:paraId="39A234D8" w14:textId="77777777" w:rsidR="00F2325B" w:rsidRPr="00B21E11" w:rsidRDefault="00F2325B" w:rsidP="00B21E11">
            <w:pPr>
              <w:spacing w:line="360" w:lineRule="auto"/>
              <w:rPr>
                <w:rFonts w:ascii="David" w:hAnsi="David"/>
                <w:szCs w:val="24"/>
                <w:rtl/>
              </w:rPr>
            </w:pPr>
            <w:r w:rsidRPr="00B21E11">
              <w:rPr>
                <w:rFonts w:ascii="David" w:hAnsi="David"/>
                <w:szCs w:val="24"/>
                <w:rtl/>
              </w:rPr>
              <w:t>כמה נושאים מינימום צריך להציע בכדי לממש את סעיף 1.15 באופן מלא?</w:t>
            </w:r>
          </w:p>
        </w:tc>
        <w:tc>
          <w:tcPr>
            <w:tcW w:w="3632" w:type="dxa"/>
            <w:shd w:val="clear" w:color="auto" w:fill="auto"/>
            <w:vAlign w:val="center"/>
          </w:tcPr>
          <w:p w14:paraId="1ED21C3C" w14:textId="558BC128" w:rsidR="00F2325B" w:rsidRPr="00B21E11" w:rsidRDefault="00AA5F4F" w:rsidP="00B21E11">
            <w:pPr>
              <w:spacing w:line="360" w:lineRule="auto"/>
              <w:rPr>
                <w:rFonts w:ascii="David" w:hAnsi="David"/>
                <w:szCs w:val="24"/>
                <w:rtl/>
              </w:rPr>
            </w:pPr>
            <w:r>
              <w:rPr>
                <w:rFonts w:ascii="David" w:hAnsi="David" w:hint="cs"/>
                <w:szCs w:val="24"/>
                <w:rtl/>
              </w:rPr>
              <w:t xml:space="preserve">סעיף אחד מתוך 1.15 מספיק, אם כי גם מענה מלא לסעיף אחד או יותר איננו מבטיח זכיה. </w:t>
            </w:r>
          </w:p>
        </w:tc>
      </w:tr>
      <w:tr w:rsidR="00F2325B" w:rsidRPr="00B21E11" w14:paraId="3B5933F7" w14:textId="77777777" w:rsidTr="00F2325B">
        <w:trPr>
          <w:jc w:val="center"/>
        </w:trPr>
        <w:tc>
          <w:tcPr>
            <w:tcW w:w="643" w:type="dxa"/>
            <w:shd w:val="clear" w:color="auto" w:fill="auto"/>
            <w:vAlign w:val="center"/>
          </w:tcPr>
          <w:p w14:paraId="635DB002" w14:textId="77777777" w:rsidR="00F2325B" w:rsidRPr="00B21E11" w:rsidRDefault="00B21E11" w:rsidP="00B21E11">
            <w:pPr>
              <w:spacing w:line="360" w:lineRule="auto"/>
              <w:rPr>
                <w:rFonts w:ascii="David" w:hAnsi="David"/>
                <w:szCs w:val="24"/>
                <w:rtl/>
              </w:rPr>
            </w:pPr>
            <w:r>
              <w:rPr>
                <w:rFonts w:ascii="David" w:hAnsi="David" w:hint="cs"/>
                <w:szCs w:val="24"/>
                <w:rtl/>
              </w:rPr>
              <w:t>34</w:t>
            </w:r>
          </w:p>
        </w:tc>
        <w:tc>
          <w:tcPr>
            <w:tcW w:w="1040" w:type="dxa"/>
            <w:shd w:val="clear" w:color="auto" w:fill="auto"/>
          </w:tcPr>
          <w:p w14:paraId="1C3630F1" w14:textId="77777777" w:rsidR="00F2325B" w:rsidRPr="00B21E11" w:rsidRDefault="00F2325B" w:rsidP="00B21E11">
            <w:pPr>
              <w:spacing w:line="360" w:lineRule="auto"/>
              <w:rPr>
                <w:rFonts w:ascii="David" w:hAnsi="David"/>
                <w:szCs w:val="24"/>
                <w:rtl/>
              </w:rPr>
            </w:pPr>
            <w:r w:rsidRPr="00B21E11">
              <w:rPr>
                <w:rFonts w:ascii="David" w:hAnsi="David"/>
                <w:szCs w:val="24"/>
              </w:rPr>
              <w:t>19</w:t>
            </w:r>
          </w:p>
        </w:tc>
        <w:tc>
          <w:tcPr>
            <w:tcW w:w="1276" w:type="dxa"/>
            <w:shd w:val="clear" w:color="auto" w:fill="auto"/>
          </w:tcPr>
          <w:p w14:paraId="66005CD3" w14:textId="77777777" w:rsidR="00F2325B" w:rsidRPr="00B21E11" w:rsidRDefault="00F2325B" w:rsidP="00B21E11">
            <w:pPr>
              <w:spacing w:line="360" w:lineRule="auto"/>
              <w:rPr>
                <w:rFonts w:ascii="David" w:hAnsi="David"/>
                <w:szCs w:val="24"/>
                <w:rtl/>
              </w:rPr>
            </w:pPr>
            <w:r w:rsidRPr="00B21E11">
              <w:rPr>
                <w:rFonts w:ascii="David" w:hAnsi="David"/>
                <w:szCs w:val="24"/>
              </w:rPr>
              <w:t>13</w:t>
            </w:r>
          </w:p>
        </w:tc>
        <w:tc>
          <w:tcPr>
            <w:tcW w:w="3015" w:type="dxa"/>
            <w:shd w:val="clear" w:color="auto" w:fill="auto"/>
          </w:tcPr>
          <w:p w14:paraId="36F5EB3C" w14:textId="77777777" w:rsidR="00F2325B" w:rsidRPr="00B21E11" w:rsidRDefault="00F2325B" w:rsidP="00B21E11">
            <w:pPr>
              <w:spacing w:line="360" w:lineRule="auto"/>
              <w:rPr>
                <w:rFonts w:ascii="David" w:hAnsi="David"/>
                <w:szCs w:val="24"/>
                <w:rtl/>
              </w:rPr>
            </w:pPr>
            <w:r w:rsidRPr="00B21E11">
              <w:rPr>
                <w:rFonts w:ascii="David" w:hAnsi="David"/>
                <w:szCs w:val="24"/>
                <w:rtl/>
              </w:rPr>
              <w:t>האם ניתן להגיש את ההצעה באנגלית – זאת לאור העובדה שיש לנו שותפים מחו"ל שיש להם חלק בהגשה?</w:t>
            </w:r>
          </w:p>
        </w:tc>
        <w:tc>
          <w:tcPr>
            <w:tcW w:w="3632" w:type="dxa"/>
            <w:shd w:val="clear" w:color="auto" w:fill="auto"/>
            <w:vAlign w:val="center"/>
          </w:tcPr>
          <w:p w14:paraId="134E3BCF" w14:textId="52F01A5D" w:rsidR="00F2325B" w:rsidRPr="00B21E11" w:rsidRDefault="00CA7A0C" w:rsidP="00B21E11">
            <w:pPr>
              <w:spacing w:line="360" w:lineRule="auto"/>
              <w:rPr>
                <w:rFonts w:ascii="David" w:hAnsi="David"/>
                <w:szCs w:val="24"/>
                <w:rtl/>
              </w:rPr>
            </w:pPr>
            <w:r>
              <w:rPr>
                <w:rFonts w:ascii="David" w:hAnsi="David" w:hint="cs"/>
                <w:szCs w:val="24"/>
                <w:rtl/>
              </w:rPr>
              <w:t xml:space="preserve">ניתן להגיש את התכנית עצמה נספח א'1 באנגלית. </w:t>
            </w:r>
          </w:p>
        </w:tc>
      </w:tr>
      <w:tr w:rsidR="00F2325B" w:rsidRPr="00B21E11" w14:paraId="39F09179" w14:textId="77777777" w:rsidTr="00F2325B">
        <w:trPr>
          <w:jc w:val="center"/>
        </w:trPr>
        <w:tc>
          <w:tcPr>
            <w:tcW w:w="643" w:type="dxa"/>
            <w:shd w:val="clear" w:color="auto" w:fill="auto"/>
            <w:vAlign w:val="center"/>
          </w:tcPr>
          <w:p w14:paraId="682B544F" w14:textId="77777777" w:rsidR="00F2325B" w:rsidRPr="00B21E11" w:rsidRDefault="00B21E11" w:rsidP="00B21E11">
            <w:pPr>
              <w:spacing w:line="360" w:lineRule="auto"/>
              <w:rPr>
                <w:rFonts w:ascii="David" w:hAnsi="David"/>
                <w:szCs w:val="24"/>
                <w:rtl/>
              </w:rPr>
            </w:pPr>
            <w:r>
              <w:rPr>
                <w:rFonts w:ascii="David" w:hAnsi="David" w:hint="cs"/>
                <w:szCs w:val="24"/>
                <w:rtl/>
              </w:rPr>
              <w:t>35</w:t>
            </w:r>
          </w:p>
        </w:tc>
        <w:tc>
          <w:tcPr>
            <w:tcW w:w="1040" w:type="dxa"/>
            <w:shd w:val="clear" w:color="auto" w:fill="auto"/>
          </w:tcPr>
          <w:p w14:paraId="614E42C6" w14:textId="77777777" w:rsidR="00F2325B" w:rsidRPr="00B21E11" w:rsidRDefault="00F2325B" w:rsidP="00B21E11">
            <w:pPr>
              <w:spacing w:line="360" w:lineRule="auto"/>
              <w:rPr>
                <w:rFonts w:ascii="David" w:hAnsi="David"/>
                <w:szCs w:val="24"/>
                <w:rtl/>
              </w:rPr>
            </w:pPr>
            <w:r w:rsidRPr="00B21E11">
              <w:rPr>
                <w:rFonts w:ascii="David" w:hAnsi="David"/>
                <w:szCs w:val="24"/>
                <w:rtl/>
              </w:rPr>
              <w:t>5</w:t>
            </w:r>
          </w:p>
        </w:tc>
        <w:tc>
          <w:tcPr>
            <w:tcW w:w="1276" w:type="dxa"/>
            <w:shd w:val="clear" w:color="auto" w:fill="auto"/>
          </w:tcPr>
          <w:p w14:paraId="12648B3C" w14:textId="77777777" w:rsidR="00F2325B" w:rsidRPr="00B21E11" w:rsidRDefault="00F2325B" w:rsidP="00B21E11">
            <w:pPr>
              <w:spacing w:line="360" w:lineRule="auto"/>
              <w:rPr>
                <w:rFonts w:ascii="David" w:hAnsi="David"/>
                <w:szCs w:val="24"/>
                <w:rtl/>
              </w:rPr>
            </w:pPr>
            <w:r w:rsidRPr="00B21E11">
              <w:rPr>
                <w:rFonts w:ascii="David" w:hAnsi="David"/>
                <w:szCs w:val="24"/>
                <w:rtl/>
              </w:rPr>
              <w:t>2.4</w:t>
            </w:r>
          </w:p>
        </w:tc>
        <w:tc>
          <w:tcPr>
            <w:tcW w:w="3015" w:type="dxa"/>
            <w:shd w:val="clear" w:color="auto" w:fill="auto"/>
          </w:tcPr>
          <w:p w14:paraId="363E4674" w14:textId="77777777" w:rsidR="00F2325B" w:rsidRPr="00B21E11" w:rsidRDefault="00F2325B" w:rsidP="00B21E11">
            <w:pPr>
              <w:spacing w:line="360" w:lineRule="auto"/>
              <w:rPr>
                <w:rFonts w:ascii="David" w:hAnsi="David"/>
                <w:szCs w:val="24"/>
                <w:rtl/>
              </w:rPr>
            </w:pPr>
            <w:r w:rsidRPr="00B21E11">
              <w:rPr>
                <w:rFonts w:ascii="David" w:hAnsi="David"/>
                <w:szCs w:val="24"/>
                <w:rtl/>
              </w:rPr>
              <w:t>האם ניתן להגיש הצעה כמגיש עיקרי ולהיות ספק או קבלן משנה בהצעה אחרת לקול קורא זה?</w:t>
            </w:r>
          </w:p>
        </w:tc>
        <w:tc>
          <w:tcPr>
            <w:tcW w:w="3632" w:type="dxa"/>
            <w:shd w:val="clear" w:color="auto" w:fill="auto"/>
            <w:vAlign w:val="center"/>
          </w:tcPr>
          <w:p w14:paraId="0E2198D3" w14:textId="56CAAD25" w:rsidR="00F2325B" w:rsidRPr="00B21E11" w:rsidRDefault="00E9498F" w:rsidP="00E9498F">
            <w:pPr>
              <w:spacing w:line="360" w:lineRule="auto"/>
              <w:rPr>
                <w:rFonts w:ascii="David" w:hAnsi="David"/>
                <w:szCs w:val="24"/>
                <w:rtl/>
              </w:rPr>
            </w:pPr>
            <w:r>
              <w:rPr>
                <w:rFonts w:ascii="David" w:hAnsi="David" w:hint="cs"/>
                <w:szCs w:val="24"/>
                <w:rtl/>
              </w:rPr>
              <w:t xml:space="preserve">אין מניעה, אם כי ככל וקיים חשש לניגוד עניינים יש לציין זאת על גבי נספח ח'. </w:t>
            </w:r>
          </w:p>
        </w:tc>
      </w:tr>
      <w:tr w:rsidR="00F2325B" w:rsidRPr="00B21E11" w14:paraId="71A1E49A" w14:textId="77777777" w:rsidTr="00F2325B">
        <w:trPr>
          <w:jc w:val="center"/>
        </w:trPr>
        <w:tc>
          <w:tcPr>
            <w:tcW w:w="643" w:type="dxa"/>
            <w:shd w:val="clear" w:color="auto" w:fill="auto"/>
            <w:vAlign w:val="center"/>
          </w:tcPr>
          <w:p w14:paraId="5D0998FC" w14:textId="77777777" w:rsidR="00F2325B" w:rsidRPr="00B21E11" w:rsidRDefault="00B21E11" w:rsidP="00B21E11">
            <w:pPr>
              <w:spacing w:line="360" w:lineRule="auto"/>
              <w:rPr>
                <w:rFonts w:ascii="David" w:hAnsi="David"/>
                <w:szCs w:val="24"/>
                <w:rtl/>
              </w:rPr>
            </w:pPr>
            <w:r>
              <w:rPr>
                <w:rFonts w:ascii="David" w:hAnsi="David" w:hint="cs"/>
                <w:szCs w:val="24"/>
                <w:rtl/>
              </w:rPr>
              <w:lastRenderedPageBreak/>
              <w:t>36</w:t>
            </w:r>
          </w:p>
        </w:tc>
        <w:tc>
          <w:tcPr>
            <w:tcW w:w="1040" w:type="dxa"/>
            <w:shd w:val="clear" w:color="auto" w:fill="auto"/>
          </w:tcPr>
          <w:p w14:paraId="543EE711" w14:textId="77777777" w:rsidR="00F2325B" w:rsidRPr="00B21E11" w:rsidRDefault="00F2325B" w:rsidP="00B21E11">
            <w:pPr>
              <w:spacing w:line="360" w:lineRule="auto"/>
              <w:rPr>
                <w:rFonts w:ascii="David" w:hAnsi="David"/>
                <w:szCs w:val="24"/>
                <w:rtl/>
              </w:rPr>
            </w:pPr>
            <w:r w:rsidRPr="00B21E11">
              <w:rPr>
                <w:rFonts w:ascii="David" w:hAnsi="David"/>
                <w:szCs w:val="24"/>
                <w:rtl/>
              </w:rPr>
              <w:t>19</w:t>
            </w:r>
          </w:p>
        </w:tc>
        <w:tc>
          <w:tcPr>
            <w:tcW w:w="1276" w:type="dxa"/>
            <w:shd w:val="clear" w:color="auto" w:fill="auto"/>
          </w:tcPr>
          <w:p w14:paraId="0C336A1F" w14:textId="77777777" w:rsidR="00F2325B" w:rsidRPr="00B21E11" w:rsidRDefault="00F2325B" w:rsidP="00B21E11">
            <w:pPr>
              <w:spacing w:line="360" w:lineRule="auto"/>
              <w:rPr>
                <w:rFonts w:ascii="David" w:hAnsi="David"/>
                <w:szCs w:val="24"/>
                <w:rtl/>
              </w:rPr>
            </w:pPr>
            <w:r w:rsidRPr="00B21E11">
              <w:rPr>
                <w:rFonts w:ascii="David" w:hAnsi="David"/>
                <w:szCs w:val="24"/>
                <w:rtl/>
              </w:rPr>
              <w:t>13</w:t>
            </w:r>
          </w:p>
        </w:tc>
        <w:tc>
          <w:tcPr>
            <w:tcW w:w="3015" w:type="dxa"/>
            <w:shd w:val="clear" w:color="auto" w:fill="auto"/>
          </w:tcPr>
          <w:p w14:paraId="2B7ACCCD" w14:textId="77777777" w:rsidR="00F2325B" w:rsidRPr="00B21E11" w:rsidRDefault="00F2325B" w:rsidP="00B21E11">
            <w:pPr>
              <w:spacing w:line="360" w:lineRule="auto"/>
              <w:rPr>
                <w:rFonts w:ascii="David" w:hAnsi="David"/>
                <w:szCs w:val="24"/>
                <w:rtl/>
              </w:rPr>
            </w:pPr>
            <w:r w:rsidRPr="00B21E11">
              <w:rPr>
                <w:rFonts w:ascii="David" w:hAnsi="David"/>
                <w:szCs w:val="24"/>
                <w:rtl/>
              </w:rPr>
              <w:t xml:space="preserve">מה המרכיבים בתקציב שמקבלים מימון במסגרת ה- קול קורא הזה? ומה המימון לפי – כ"א, קבלני משנה, חומרים, ציוד ועוד? </w:t>
            </w:r>
          </w:p>
        </w:tc>
        <w:tc>
          <w:tcPr>
            <w:tcW w:w="3632" w:type="dxa"/>
            <w:shd w:val="clear" w:color="auto" w:fill="auto"/>
            <w:vAlign w:val="center"/>
          </w:tcPr>
          <w:p w14:paraId="210FAE64" w14:textId="3EBEB4DF" w:rsidR="00F2325B" w:rsidRPr="00B21E11" w:rsidRDefault="00E9498F" w:rsidP="00E9498F">
            <w:pPr>
              <w:spacing w:line="360" w:lineRule="auto"/>
              <w:rPr>
                <w:rFonts w:ascii="David" w:hAnsi="David"/>
                <w:szCs w:val="24"/>
                <w:rtl/>
              </w:rPr>
            </w:pPr>
            <w:r w:rsidRPr="00E9498F">
              <w:rPr>
                <w:rFonts w:ascii="David" w:hAnsi="David"/>
                <w:szCs w:val="24"/>
                <w:rtl/>
              </w:rPr>
              <w:t>ר' נספח ט"ז לקול קורא</w:t>
            </w:r>
            <w:r>
              <w:rPr>
                <w:rFonts w:ascii="David" w:hAnsi="David" w:hint="cs"/>
                <w:szCs w:val="24"/>
                <w:rtl/>
              </w:rPr>
              <w:t>.</w:t>
            </w:r>
          </w:p>
        </w:tc>
      </w:tr>
      <w:tr w:rsidR="00F2325B" w:rsidRPr="00B21E11" w14:paraId="3AA1D5E8" w14:textId="77777777" w:rsidTr="00F2325B">
        <w:trPr>
          <w:jc w:val="center"/>
        </w:trPr>
        <w:tc>
          <w:tcPr>
            <w:tcW w:w="643" w:type="dxa"/>
            <w:shd w:val="clear" w:color="auto" w:fill="auto"/>
            <w:vAlign w:val="center"/>
          </w:tcPr>
          <w:p w14:paraId="6ACBE393" w14:textId="77777777" w:rsidR="00F2325B" w:rsidRPr="00B21E11" w:rsidRDefault="00B21E11" w:rsidP="00B21E11">
            <w:pPr>
              <w:spacing w:line="360" w:lineRule="auto"/>
              <w:rPr>
                <w:rFonts w:ascii="David" w:hAnsi="David"/>
                <w:szCs w:val="24"/>
                <w:rtl/>
              </w:rPr>
            </w:pPr>
            <w:r>
              <w:rPr>
                <w:rFonts w:ascii="David" w:hAnsi="David" w:hint="cs"/>
                <w:szCs w:val="24"/>
                <w:rtl/>
              </w:rPr>
              <w:t>37</w:t>
            </w:r>
          </w:p>
        </w:tc>
        <w:tc>
          <w:tcPr>
            <w:tcW w:w="1040" w:type="dxa"/>
            <w:shd w:val="clear" w:color="auto" w:fill="auto"/>
          </w:tcPr>
          <w:p w14:paraId="2AE67384" w14:textId="77777777" w:rsidR="00F2325B" w:rsidRPr="00B21E11" w:rsidRDefault="00F2325B" w:rsidP="00B21E11">
            <w:pPr>
              <w:spacing w:line="360" w:lineRule="auto"/>
              <w:rPr>
                <w:rFonts w:ascii="David" w:hAnsi="David"/>
                <w:szCs w:val="24"/>
                <w:rtl/>
              </w:rPr>
            </w:pPr>
            <w:r w:rsidRPr="00B21E11">
              <w:rPr>
                <w:rFonts w:ascii="David" w:hAnsi="David"/>
                <w:szCs w:val="24"/>
                <w:rtl/>
              </w:rPr>
              <w:t>3</w:t>
            </w:r>
          </w:p>
        </w:tc>
        <w:tc>
          <w:tcPr>
            <w:tcW w:w="1276" w:type="dxa"/>
            <w:shd w:val="clear" w:color="auto" w:fill="auto"/>
          </w:tcPr>
          <w:p w14:paraId="65EA6532" w14:textId="77777777" w:rsidR="00F2325B" w:rsidRPr="00B21E11" w:rsidRDefault="00F2325B" w:rsidP="00B21E11">
            <w:pPr>
              <w:spacing w:line="360" w:lineRule="auto"/>
              <w:rPr>
                <w:rFonts w:ascii="David" w:hAnsi="David"/>
                <w:szCs w:val="24"/>
                <w:rtl/>
              </w:rPr>
            </w:pPr>
            <w:r w:rsidRPr="00B21E11">
              <w:rPr>
                <w:rFonts w:ascii="David" w:hAnsi="David"/>
                <w:szCs w:val="24"/>
                <w:rtl/>
              </w:rPr>
              <w:t>1.8</w:t>
            </w:r>
          </w:p>
        </w:tc>
        <w:tc>
          <w:tcPr>
            <w:tcW w:w="3015" w:type="dxa"/>
            <w:shd w:val="clear" w:color="auto" w:fill="auto"/>
          </w:tcPr>
          <w:p w14:paraId="6C390BA0" w14:textId="77777777" w:rsidR="00F2325B" w:rsidRPr="00B21E11" w:rsidRDefault="00F2325B" w:rsidP="00B21E11">
            <w:pPr>
              <w:spacing w:line="360" w:lineRule="auto"/>
              <w:rPr>
                <w:rFonts w:ascii="David" w:hAnsi="David"/>
                <w:szCs w:val="24"/>
                <w:rtl/>
              </w:rPr>
            </w:pPr>
            <w:r w:rsidRPr="00B21E11">
              <w:rPr>
                <w:rFonts w:ascii="David" w:hAnsi="David"/>
                <w:szCs w:val="24"/>
                <w:rtl/>
              </w:rPr>
              <w:t>מסלול הדגמה ראשונית בישראל; מסלול טכנולוגיה ישראלית חדשנית</w:t>
            </w:r>
            <w:r w:rsidRPr="00B21E11">
              <w:rPr>
                <w:rFonts w:ascii="David" w:hAnsi="David"/>
                <w:szCs w:val="24"/>
              </w:rPr>
              <w:t xml:space="preserve"> – </w:t>
            </w:r>
            <w:r w:rsidRPr="00B21E11">
              <w:rPr>
                <w:rFonts w:ascii="David" w:hAnsi="David"/>
                <w:szCs w:val="24"/>
                <w:rtl/>
              </w:rPr>
              <w:t>האם יש דרישות ספציפיות של המשרד לאופן ההדגמה של הטכנולוגיה</w:t>
            </w:r>
          </w:p>
        </w:tc>
        <w:tc>
          <w:tcPr>
            <w:tcW w:w="3632" w:type="dxa"/>
            <w:shd w:val="clear" w:color="auto" w:fill="auto"/>
            <w:vAlign w:val="center"/>
          </w:tcPr>
          <w:p w14:paraId="637FD882" w14:textId="2DC37EEF" w:rsidR="00F2325B" w:rsidRPr="00B21E11" w:rsidRDefault="00DC578D" w:rsidP="00B21E11">
            <w:pPr>
              <w:spacing w:line="360" w:lineRule="auto"/>
              <w:rPr>
                <w:rFonts w:ascii="David" w:hAnsi="David"/>
                <w:szCs w:val="24"/>
                <w:rtl/>
              </w:rPr>
            </w:pPr>
            <w:r>
              <w:rPr>
                <w:rFonts w:ascii="David" w:hAnsi="David" w:hint="cs"/>
                <w:szCs w:val="24"/>
                <w:rtl/>
              </w:rPr>
              <w:t xml:space="preserve">ככתוב בקול הקורא. </w:t>
            </w:r>
          </w:p>
        </w:tc>
      </w:tr>
      <w:tr w:rsidR="00F2325B" w:rsidRPr="00B21E11" w14:paraId="7F6E3B06" w14:textId="77777777" w:rsidTr="00F2325B">
        <w:trPr>
          <w:jc w:val="center"/>
        </w:trPr>
        <w:tc>
          <w:tcPr>
            <w:tcW w:w="643" w:type="dxa"/>
            <w:shd w:val="clear" w:color="auto" w:fill="auto"/>
            <w:vAlign w:val="center"/>
          </w:tcPr>
          <w:p w14:paraId="6D980796" w14:textId="77777777" w:rsidR="00F2325B" w:rsidRPr="00B21E11" w:rsidRDefault="00B21E11" w:rsidP="00B21E11">
            <w:pPr>
              <w:spacing w:line="360" w:lineRule="auto"/>
              <w:rPr>
                <w:rFonts w:ascii="David" w:hAnsi="David"/>
                <w:szCs w:val="24"/>
                <w:rtl/>
              </w:rPr>
            </w:pPr>
            <w:r>
              <w:rPr>
                <w:rFonts w:ascii="David" w:hAnsi="David" w:hint="cs"/>
                <w:szCs w:val="24"/>
                <w:rtl/>
              </w:rPr>
              <w:t>38</w:t>
            </w:r>
          </w:p>
        </w:tc>
        <w:tc>
          <w:tcPr>
            <w:tcW w:w="1040" w:type="dxa"/>
            <w:shd w:val="clear" w:color="auto" w:fill="auto"/>
          </w:tcPr>
          <w:p w14:paraId="7C67EB51" w14:textId="77777777" w:rsidR="00F2325B" w:rsidRPr="00B21E11" w:rsidRDefault="00F2325B" w:rsidP="00B21E11">
            <w:pPr>
              <w:spacing w:line="360" w:lineRule="auto"/>
              <w:rPr>
                <w:rFonts w:ascii="David" w:hAnsi="David"/>
                <w:szCs w:val="24"/>
                <w:rtl/>
              </w:rPr>
            </w:pPr>
            <w:r w:rsidRPr="00B21E11">
              <w:rPr>
                <w:rFonts w:ascii="David" w:hAnsi="David"/>
                <w:szCs w:val="24"/>
                <w:rtl/>
              </w:rPr>
              <w:t>כללי</w:t>
            </w:r>
          </w:p>
        </w:tc>
        <w:tc>
          <w:tcPr>
            <w:tcW w:w="1276" w:type="dxa"/>
            <w:shd w:val="clear" w:color="auto" w:fill="auto"/>
          </w:tcPr>
          <w:p w14:paraId="39BB7CEF" w14:textId="77777777" w:rsidR="00F2325B" w:rsidRPr="00B21E11" w:rsidRDefault="00F2325B" w:rsidP="00B21E11">
            <w:pPr>
              <w:spacing w:line="360" w:lineRule="auto"/>
              <w:rPr>
                <w:rFonts w:ascii="David" w:hAnsi="David"/>
                <w:szCs w:val="24"/>
                <w:rtl/>
              </w:rPr>
            </w:pPr>
            <w:r w:rsidRPr="00B21E11">
              <w:rPr>
                <w:rFonts w:ascii="David" w:hAnsi="David"/>
                <w:szCs w:val="24"/>
                <w:rtl/>
              </w:rPr>
              <w:t>כללי</w:t>
            </w:r>
          </w:p>
        </w:tc>
        <w:tc>
          <w:tcPr>
            <w:tcW w:w="3015" w:type="dxa"/>
            <w:shd w:val="clear" w:color="auto" w:fill="auto"/>
          </w:tcPr>
          <w:p w14:paraId="68B4B610" w14:textId="77777777" w:rsidR="00F2325B" w:rsidRPr="00B21E11" w:rsidRDefault="00F2325B" w:rsidP="00E000C9">
            <w:pPr>
              <w:spacing w:after="120" w:line="360" w:lineRule="auto"/>
              <w:ind w:firstLine="77"/>
              <w:rPr>
                <w:rFonts w:ascii="David" w:hAnsi="David"/>
                <w:szCs w:val="24"/>
              </w:rPr>
            </w:pPr>
            <w:r w:rsidRPr="00B21E11">
              <w:rPr>
                <w:rFonts w:ascii="David" w:hAnsi="David"/>
                <w:szCs w:val="24"/>
                <w:rtl/>
              </w:rPr>
              <w:t>החלטת רשות החשמל</w:t>
            </w:r>
            <w:r w:rsidRPr="00B21E11">
              <w:rPr>
                <w:rFonts w:ascii="David" w:hAnsi="David"/>
                <w:szCs w:val="24"/>
              </w:rPr>
              <w:t xml:space="preserve"> </w:t>
            </w:r>
            <w:r w:rsidRPr="00B21E11">
              <w:rPr>
                <w:rFonts w:ascii="David" w:hAnsi="David"/>
                <w:szCs w:val="24"/>
                <w:rtl/>
              </w:rPr>
              <w:t>מספר</w:t>
            </w:r>
            <w:r w:rsidRPr="00B21E11">
              <w:rPr>
                <w:rFonts w:ascii="David" w:hAnsi="David"/>
                <w:szCs w:val="24"/>
              </w:rPr>
              <w:t xml:space="preserve"> 1 </w:t>
            </w:r>
            <w:r w:rsidRPr="00B21E11">
              <w:rPr>
                <w:rFonts w:ascii="David" w:hAnsi="David"/>
                <w:szCs w:val="24"/>
                <w:rtl/>
              </w:rPr>
              <w:t>מישיבה</w:t>
            </w:r>
            <w:r w:rsidRPr="00B21E11">
              <w:rPr>
                <w:rFonts w:ascii="David" w:hAnsi="David"/>
                <w:szCs w:val="24"/>
              </w:rPr>
              <w:t xml:space="preserve"> 399 </w:t>
            </w:r>
            <w:r w:rsidRPr="00B21E11">
              <w:rPr>
                <w:rFonts w:ascii="David" w:hAnsi="David"/>
                <w:szCs w:val="24"/>
                <w:rtl/>
              </w:rPr>
              <w:t> מיום</w:t>
            </w:r>
            <w:r w:rsidRPr="00B21E11">
              <w:rPr>
                <w:rFonts w:ascii="David" w:hAnsi="David"/>
                <w:szCs w:val="24"/>
              </w:rPr>
              <w:t xml:space="preserve"> </w:t>
            </w:r>
            <w:r w:rsidRPr="00B21E11">
              <w:rPr>
                <w:rFonts w:ascii="David" w:hAnsi="David"/>
                <w:szCs w:val="24"/>
                <w:rtl/>
              </w:rPr>
              <w:t>22.04.2013 לעניין</w:t>
            </w:r>
            <w:r w:rsidRPr="00B21E11">
              <w:rPr>
                <w:rFonts w:ascii="David" w:hAnsi="David"/>
                <w:szCs w:val="24"/>
              </w:rPr>
              <w:t xml:space="preserve"> </w:t>
            </w:r>
            <w:r w:rsidRPr="00B21E11">
              <w:rPr>
                <w:rFonts w:ascii="David" w:hAnsi="David"/>
                <w:szCs w:val="24"/>
                <w:rtl/>
              </w:rPr>
              <w:t>קביעת</w:t>
            </w:r>
            <w:r w:rsidRPr="00B21E11">
              <w:rPr>
                <w:rFonts w:ascii="David" w:hAnsi="David"/>
                <w:szCs w:val="24"/>
              </w:rPr>
              <w:t xml:space="preserve"> </w:t>
            </w:r>
            <w:r w:rsidRPr="00B21E11">
              <w:rPr>
                <w:rFonts w:ascii="David" w:hAnsi="David"/>
                <w:szCs w:val="24"/>
                <w:rtl/>
              </w:rPr>
              <w:t>תעריף</w:t>
            </w:r>
            <w:r w:rsidRPr="00B21E11">
              <w:rPr>
                <w:rFonts w:ascii="David" w:hAnsi="David"/>
                <w:szCs w:val="24"/>
              </w:rPr>
              <w:t xml:space="preserve"> </w:t>
            </w:r>
            <w:r w:rsidRPr="00B21E11">
              <w:rPr>
                <w:rFonts w:ascii="David" w:hAnsi="David"/>
                <w:szCs w:val="24"/>
                <w:rtl/>
              </w:rPr>
              <w:t>והסדרה למתקני</w:t>
            </w:r>
            <w:r w:rsidRPr="00B21E11">
              <w:rPr>
                <w:rFonts w:ascii="David" w:hAnsi="David"/>
                <w:szCs w:val="24"/>
              </w:rPr>
              <w:t xml:space="preserve"> </w:t>
            </w:r>
            <w:r w:rsidRPr="00B21E11">
              <w:rPr>
                <w:rFonts w:ascii="David" w:hAnsi="David"/>
                <w:szCs w:val="24"/>
                <w:rtl/>
              </w:rPr>
              <w:t>חלוץ</w:t>
            </w:r>
            <w:r w:rsidRPr="00B21E11">
              <w:rPr>
                <w:rFonts w:ascii="David" w:hAnsi="David"/>
                <w:szCs w:val="24"/>
              </w:rPr>
              <w:t xml:space="preserve"> </w:t>
            </w:r>
            <w:r w:rsidRPr="00B21E11">
              <w:rPr>
                <w:rFonts w:ascii="David" w:hAnsi="David"/>
                <w:szCs w:val="24"/>
                <w:rtl/>
              </w:rPr>
              <w:t>בייצור</w:t>
            </w:r>
            <w:r w:rsidRPr="00B21E11">
              <w:rPr>
                <w:rFonts w:ascii="David" w:hAnsi="David"/>
                <w:szCs w:val="24"/>
              </w:rPr>
              <w:t xml:space="preserve"> </w:t>
            </w:r>
            <w:r w:rsidRPr="00B21E11">
              <w:rPr>
                <w:rFonts w:ascii="David" w:hAnsi="David"/>
                <w:szCs w:val="24"/>
                <w:rtl/>
              </w:rPr>
              <w:t>חשמל</w:t>
            </w:r>
            <w:r w:rsidRPr="00B21E11">
              <w:rPr>
                <w:rFonts w:ascii="David" w:hAnsi="David"/>
                <w:szCs w:val="24"/>
              </w:rPr>
              <w:t xml:space="preserve"> </w:t>
            </w:r>
            <w:r w:rsidRPr="00B21E11">
              <w:rPr>
                <w:rFonts w:ascii="David" w:hAnsi="David"/>
                <w:szCs w:val="24"/>
                <w:rtl/>
              </w:rPr>
              <w:t>ממקורות</w:t>
            </w:r>
            <w:r w:rsidRPr="00B21E11">
              <w:rPr>
                <w:rFonts w:ascii="David" w:hAnsi="David"/>
                <w:szCs w:val="24"/>
              </w:rPr>
              <w:t xml:space="preserve"> </w:t>
            </w:r>
            <w:r w:rsidRPr="00B21E11">
              <w:rPr>
                <w:rFonts w:ascii="David" w:hAnsi="David"/>
                <w:szCs w:val="24"/>
                <w:rtl/>
              </w:rPr>
              <w:t>אנרגיה</w:t>
            </w:r>
            <w:r w:rsidRPr="00B21E11">
              <w:rPr>
                <w:rFonts w:ascii="David" w:hAnsi="David"/>
                <w:szCs w:val="24"/>
              </w:rPr>
              <w:t xml:space="preserve"> </w:t>
            </w:r>
            <w:r w:rsidRPr="00B21E11">
              <w:rPr>
                <w:rFonts w:ascii="David" w:hAnsi="David"/>
                <w:szCs w:val="24"/>
                <w:rtl/>
              </w:rPr>
              <w:t xml:space="preserve">מתחדשים, שתוקפה הוארך עד ל-31.12.2020, התוותה כללים לקבלת רישיונות ותעריפים למתקני חלוץ. </w:t>
            </w:r>
          </w:p>
          <w:p w14:paraId="77B96A76" w14:textId="77777777" w:rsidR="00F2325B" w:rsidRPr="00B21E11" w:rsidRDefault="00F2325B" w:rsidP="00E000C9">
            <w:pPr>
              <w:pStyle w:val="ac"/>
              <w:spacing w:after="120" w:line="360" w:lineRule="auto"/>
              <w:ind w:left="0" w:firstLine="77"/>
              <w:contextualSpacing w:val="0"/>
              <w:rPr>
                <w:rFonts w:ascii="David" w:hAnsi="David" w:cs="David"/>
                <w:sz w:val="24"/>
                <w:szCs w:val="24"/>
                <w:rtl/>
              </w:rPr>
            </w:pPr>
            <w:r w:rsidRPr="00B21E11">
              <w:rPr>
                <w:rFonts w:ascii="David" w:hAnsi="David" w:cs="David"/>
                <w:sz w:val="24"/>
                <w:szCs w:val="24"/>
                <w:rtl/>
              </w:rPr>
              <w:t xml:space="preserve">1.היות וייתכן שפרויקט חלוץ שיאושר תחת הקול הקורא יבקש רישיון ו/או תעריף לאחר סיום תוקף ההחלטה לעיל, נבקשכם להבהיר האם החלטה זו תוארך והאם המכסה הקבועה של-50 מגה וואט תורחב. </w:t>
            </w:r>
          </w:p>
          <w:p w14:paraId="1F362B3A" w14:textId="77777777" w:rsidR="00F2325B" w:rsidRPr="00B21E11" w:rsidRDefault="00F2325B" w:rsidP="00E000C9">
            <w:pPr>
              <w:pStyle w:val="ac"/>
              <w:spacing w:after="120" w:line="360" w:lineRule="auto"/>
              <w:ind w:left="0" w:firstLine="77"/>
              <w:contextualSpacing w:val="0"/>
              <w:rPr>
                <w:rFonts w:ascii="David" w:hAnsi="David" w:cs="David"/>
                <w:sz w:val="24"/>
                <w:szCs w:val="24"/>
                <w:rtl/>
              </w:rPr>
            </w:pPr>
            <w:r w:rsidRPr="00B21E11">
              <w:rPr>
                <w:rFonts w:ascii="David" w:hAnsi="David" w:cs="David"/>
                <w:sz w:val="24"/>
                <w:szCs w:val="24"/>
                <w:rtl/>
              </w:rPr>
              <w:t>ככל שלא, נבקשכם להבהיר אילו כללים יחולו בקשר לקבלת רישיונות ותעריפים לאחר שיפקע תוקפה של ההחלטה לעיל או במקרה שההספק שישולב באמצעות מתקני חלוץ יחרוג ממכסת ה-50 מגה וואט הקבועה בהחלטה.</w:t>
            </w:r>
          </w:p>
          <w:p w14:paraId="7C251B5F" w14:textId="77777777" w:rsidR="00F2325B" w:rsidRPr="00B21E11" w:rsidRDefault="00F2325B" w:rsidP="00E000C9">
            <w:pPr>
              <w:pStyle w:val="ac"/>
              <w:spacing w:after="120" w:line="360" w:lineRule="auto"/>
              <w:ind w:left="0" w:firstLine="77"/>
              <w:contextualSpacing w:val="0"/>
              <w:rPr>
                <w:rFonts w:ascii="David" w:hAnsi="David" w:cs="David"/>
                <w:sz w:val="24"/>
                <w:szCs w:val="24"/>
                <w:rtl/>
              </w:rPr>
            </w:pPr>
            <w:r w:rsidRPr="00B21E11">
              <w:rPr>
                <w:rFonts w:ascii="David" w:hAnsi="David" w:cs="David"/>
                <w:sz w:val="24"/>
                <w:szCs w:val="24"/>
                <w:rtl/>
              </w:rPr>
              <w:t xml:space="preserve">2.כמו כן, נבקשכם להבהיר כיצד ייקבע התעריף במקרה שלא קיים במועד האישור </w:t>
            </w:r>
            <w:r w:rsidRPr="00B21E11">
              <w:rPr>
                <w:rFonts w:ascii="David" w:hAnsi="David" w:cs="David"/>
                <w:sz w:val="24"/>
                <w:szCs w:val="24"/>
                <w:rtl/>
              </w:rPr>
              <w:lastRenderedPageBreak/>
              <w:t>תעריף בתוקף ביחס למתקן בגודל וטכנולוגיה דומים.</w:t>
            </w:r>
            <w:r w:rsidR="00B21E11">
              <w:rPr>
                <w:rFonts w:ascii="David" w:hAnsi="David" w:cs="David" w:hint="cs"/>
                <w:sz w:val="24"/>
                <w:szCs w:val="24"/>
                <w:rtl/>
              </w:rPr>
              <w:t xml:space="preserve"> </w:t>
            </w:r>
          </w:p>
        </w:tc>
        <w:tc>
          <w:tcPr>
            <w:tcW w:w="3632" w:type="dxa"/>
            <w:shd w:val="clear" w:color="auto" w:fill="auto"/>
            <w:vAlign w:val="center"/>
          </w:tcPr>
          <w:p w14:paraId="3697FA68" w14:textId="54B091CF" w:rsidR="00F2325B" w:rsidRPr="00B21E11" w:rsidRDefault="007B3337" w:rsidP="001F2E19">
            <w:pPr>
              <w:spacing w:line="360" w:lineRule="auto"/>
              <w:rPr>
                <w:rFonts w:ascii="David" w:hAnsi="David"/>
                <w:szCs w:val="24"/>
                <w:rtl/>
              </w:rPr>
            </w:pPr>
            <w:r>
              <w:rPr>
                <w:rFonts w:ascii="David" w:hAnsi="David" w:hint="cs"/>
                <w:szCs w:val="24"/>
                <w:rtl/>
              </w:rPr>
              <w:lastRenderedPageBreak/>
              <w:t xml:space="preserve">יהיה המשך לאסדרת החלוץ אם כי יתכן והמתכונת תשתנה. באשר לתעריף </w:t>
            </w:r>
            <w:r>
              <w:rPr>
                <w:rFonts w:ascii="David" w:hAnsi="David"/>
                <w:szCs w:val="24"/>
                <w:rtl/>
              </w:rPr>
              <w:t>–</w:t>
            </w:r>
            <w:r>
              <w:rPr>
                <w:rFonts w:ascii="David" w:hAnsi="David" w:hint="cs"/>
                <w:szCs w:val="24"/>
                <w:rtl/>
              </w:rPr>
              <w:t xml:space="preserve"> התעריף יקבע על ידי רשות החשמל. </w:t>
            </w:r>
          </w:p>
        </w:tc>
      </w:tr>
      <w:tr w:rsidR="00F2325B" w:rsidRPr="00B21E11" w14:paraId="72450F7C" w14:textId="77777777" w:rsidTr="00F2325B">
        <w:trPr>
          <w:jc w:val="center"/>
        </w:trPr>
        <w:tc>
          <w:tcPr>
            <w:tcW w:w="9606" w:type="dxa"/>
            <w:gridSpan w:val="5"/>
            <w:shd w:val="clear" w:color="auto" w:fill="auto"/>
            <w:vAlign w:val="center"/>
          </w:tcPr>
          <w:p w14:paraId="42DB4DD0" w14:textId="77777777" w:rsidR="00F2325B" w:rsidRPr="00B21E11" w:rsidRDefault="00F2325B" w:rsidP="00B21E11">
            <w:pPr>
              <w:spacing w:after="120" w:line="360" w:lineRule="auto"/>
              <w:ind w:left="360"/>
              <w:rPr>
                <w:rFonts w:ascii="David" w:hAnsi="David"/>
                <w:szCs w:val="24"/>
                <w:rtl/>
              </w:rPr>
            </w:pPr>
            <w:r w:rsidRPr="00B21E11">
              <w:rPr>
                <w:rFonts w:ascii="David" w:hAnsi="David"/>
                <w:b/>
                <w:bCs/>
                <w:szCs w:val="24"/>
                <w:rtl/>
              </w:rPr>
              <w:t>נספח ב' – הסכם תמיכה והשקעה – פרוייקטי חילוץ והדגמה:</w:t>
            </w:r>
          </w:p>
        </w:tc>
      </w:tr>
      <w:tr w:rsidR="00F2325B" w:rsidRPr="00B21E11" w14:paraId="0FA3C708" w14:textId="77777777" w:rsidTr="00F2325B">
        <w:trPr>
          <w:jc w:val="center"/>
        </w:trPr>
        <w:tc>
          <w:tcPr>
            <w:tcW w:w="643" w:type="dxa"/>
            <w:shd w:val="clear" w:color="auto" w:fill="auto"/>
            <w:vAlign w:val="center"/>
          </w:tcPr>
          <w:p w14:paraId="5E6FE99A" w14:textId="77777777" w:rsidR="00F2325B" w:rsidRPr="00B21E11" w:rsidRDefault="00B21E11" w:rsidP="00B21E11">
            <w:pPr>
              <w:spacing w:line="360" w:lineRule="auto"/>
              <w:rPr>
                <w:rFonts w:ascii="David" w:hAnsi="David"/>
                <w:szCs w:val="24"/>
                <w:rtl/>
              </w:rPr>
            </w:pPr>
            <w:r>
              <w:rPr>
                <w:rFonts w:ascii="David" w:hAnsi="David" w:hint="cs"/>
                <w:szCs w:val="24"/>
                <w:rtl/>
              </w:rPr>
              <w:t>39</w:t>
            </w:r>
          </w:p>
        </w:tc>
        <w:tc>
          <w:tcPr>
            <w:tcW w:w="1040" w:type="dxa"/>
            <w:shd w:val="clear" w:color="auto" w:fill="auto"/>
          </w:tcPr>
          <w:p w14:paraId="0661A5F8" w14:textId="77777777" w:rsidR="00F2325B" w:rsidRPr="00B21E11" w:rsidRDefault="00F2325B" w:rsidP="00B21E11">
            <w:pPr>
              <w:spacing w:line="360" w:lineRule="auto"/>
              <w:rPr>
                <w:rFonts w:ascii="David" w:hAnsi="David"/>
                <w:szCs w:val="24"/>
                <w:rtl/>
              </w:rPr>
            </w:pPr>
            <w:r w:rsidRPr="00B21E11">
              <w:rPr>
                <w:rFonts w:ascii="David" w:hAnsi="David"/>
                <w:szCs w:val="24"/>
                <w:rtl/>
              </w:rPr>
              <w:t>26</w:t>
            </w:r>
          </w:p>
        </w:tc>
        <w:tc>
          <w:tcPr>
            <w:tcW w:w="1276" w:type="dxa"/>
            <w:shd w:val="clear" w:color="auto" w:fill="auto"/>
          </w:tcPr>
          <w:p w14:paraId="6B28D995" w14:textId="77777777" w:rsidR="00F2325B" w:rsidRPr="00B21E11" w:rsidRDefault="00F2325B" w:rsidP="00B21E11">
            <w:pPr>
              <w:spacing w:line="360" w:lineRule="auto"/>
              <w:rPr>
                <w:rFonts w:ascii="David" w:hAnsi="David"/>
                <w:szCs w:val="24"/>
                <w:rtl/>
              </w:rPr>
            </w:pPr>
            <w:r w:rsidRPr="00B21E11">
              <w:rPr>
                <w:rFonts w:ascii="David" w:hAnsi="David"/>
                <w:szCs w:val="24"/>
                <w:rtl/>
              </w:rPr>
              <w:t>3.ב.</w:t>
            </w:r>
          </w:p>
        </w:tc>
        <w:tc>
          <w:tcPr>
            <w:tcW w:w="3015" w:type="dxa"/>
            <w:shd w:val="clear" w:color="auto" w:fill="auto"/>
          </w:tcPr>
          <w:p w14:paraId="193015B4"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 xml:space="preserve">מבוקש להחיל את השינוי הבא:  </w:t>
            </w:r>
          </w:p>
          <w:p w14:paraId="64BD5582"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 xml:space="preserve">"ב. היזם לא ישנה את התוכנית ולא יסטה ממנה אלא אם קיבל את הסכמת המשרד לכך מראש ובכתב </w:t>
            </w:r>
            <w:ins w:id="4" w:author="Tamar Elad" w:date="2020-09-03T13:08:00Z">
              <w:r w:rsidRPr="00B21E11">
                <w:rPr>
                  <w:rFonts w:ascii="David" w:hAnsi="David"/>
                  <w:szCs w:val="24"/>
                  <w:rtl/>
                </w:rPr>
                <w:t>והכל בכפוף לאמור בסעיף 13 להלן</w:t>
              </w:r>
            </w:ins>
            <w:r w:rsidRPr="00B21E11">
              <w:rPr>
                <w:rFonts w:ascii="David" w:hAnsi="David"/>
                <w:szCs w:val="24"/>
                <w:rtl/>
              </w:rPr>
              <w:t>.</w:t>
            </w:r>
            <w:r w:rsidR="00B21E11">
              <w:rPr>
                <w:rFonts w:ascii="David" w:hAnsi="David" w:hint="cs"/>
                <w:szCs w:val="24"/>
                <w:rtl/>
              </w:rPr>
              <w:t xml:space="preserve"> </w:t>
            </w:r>
            <w:r w:rsidRPr="00B21E11">
              <w:rPr>
                <w:rFonts w:ascii="David" w:hAnsi="David"/>
                <w:szCs w:val="24"/>
                <w:rtl/>
              </w:rPr>
              <w:t xml:space="preserve">..."  </w:t>
            </w:r>
          </w:p>
        </w:tc>
        <w:tc>
          <w:tcPr>
            <w:tcW w:w="3632" w:type="dxa"/>
            <w:shd w:val="clear" w:color="auto" w:fill="auto"/>
            <w:vAlign w:val="center"/>
          </w:tcPr>
          <w:p w14:paraId="4E864221" w14:textId="003B2363" w:rsidR="00F2325B" w:rsidRPr="00B21E11" w:rsidRDefault="00DC578D" w:rsidP="00B21E11">
            <w:pPr>
              <w:spacing w:line="360" w:lineRule="auto"/>
              <w:rPr>
                <w:rFonts w:ascii="David" w:hAnsi="David"/>
                <w:szCs w:val="24"/>
                <w:rtl/>
              </w:rPr>
            </w:pPr>
            <w:r>
              <w:rPr>
                <w:rFonts w:ascii="David" w:hAnsi="David" w:hint="cs"/>
                <w:szCs w:val="24"/>
                <w:rtl/>
              </w:rPr>
              <w:t xml:space="preserve">הבקשה נדחית. </w:t>
            </w:r>
          </w:p>
        </w:tc>
      </w:tr>
      <w:tr w:rsidR="00F2325B" w:rsidRPr="00B21E11" w14:paraId="3B66A2A4" w14:textId="77777777" w:rsidTr="00F2325B">
        <w:trPr>
          <w:jc w:val="center"/>
        </w:trPr>
        <w:tc>
          <w:tcPr>
            <w:tcW w:w="643" w:type="dxa"/>
            <w:shd w:val="clear" w:color="auto" w:fill="auto"/>
            <w:vAlign w:val="center"/>
          </w:tcPr>
          <w:p w14:paraId="1917259F" w14:textId="77777777" w:rsidR="00F2325B" w:rsidRPr="00B21E11" w:rsidRDefault="00B21E11" w:rsidP="00B21E11">
            <w:pPr>
              <w:spacing w:line="360" w:lineRule="auto"/>
              <w:rPr>
                <w:rFonts w:ascii="David" w:hAnsi="David"/>
                <w:szCs w:val="24"/>
                <w:rtl/>
              </w:rPr>
            </w:pPr>
            <w:r>
              <w:rPr>
                <w:rFonts w:ascii="David" w:hAnsi="David" w:hint="cs"/>
                <w:szCs w:val="24"/>
                <w:rtl/>
              </w:rPr>
              <w:t>40</w:t>
            </w:r>
          </w:p>
        </w:tc>
        <w:tc>
          <w:tcPr>
            <w:tcW w:w="1040" w:type="dxa"/>
            <w:shd w:val="clear" w:color="auto" w:fill="auto"/>
          </w:tcPr>
          <w:p w14:paraId="280B0294" w14:textId="77777777" w:rsidR="00F2325B" w:rsidRPr="00B21E11" w:rsidRDefault="00F2325B" w:rsidP="00B21E11">
            <w:pPr>
              <w:spacing w:line="360" w:lineRule="auto"/>
              <w:rPr>
                <w:rFonts w:ascii="David" w:hAnsi="David"/>
                <w:szCs w:val="24"/>
                <w:rtl/>
              </w:rPr>
            </w:pPr>
            <w:r w:rsidRPr="00B21E11">
              <w:rPr>
                <w:rFonts w:ascii="David" w:hAnsi="David"/>
                <w:szCs w:val="24"/>
                <w:rtl/>
              </w:rPr>
              <w:t>26</w:t>
            </w:r>
          </w:p>
        </w:tc>
        <w:tc>
          <w:tcPr>
            <w:tcW w:w="1276" w:type="dxa"/>
            <w:shd w:val="clear" w:color="auto" w:fill="auto"/>
          </w:tcPr>
          <w:p w14:paraId="496EBBFC" w14:textId="77777777" w:rsidR="00F2325B" w:rsidRPr="00B21E11" w:rsidRDefault="00F2325B" w:rsidP="00B21E11">
            <w:pPr>
              <w:spacing w:line="360" w:lineRule="auto"/>
              <w:rPr>
                <w:rFonts w:ascii="David" w:hAnsi="David"/>
                <w:szCs w:val="24"/>
                <w:rtl/>
              </w:rPr>
            </w:pPr>
            <w:r w:rsidRPr="00B21E11">
              <w:rPr>
                <w:rFonts w:ascii="David" w:hAnsi="David"/>
                <w:szCs w:val="24"/>
                <w:rtl/>
              </w:rPr>
              <w:t>3.ג.</w:t>
            </w:r>
          </w:p>
        </w:tc>
        <w:tc>
          <w:tcPr>
            <w:tcW w:w="3015" w:type="dxa"/>
            <w:shd w:val="clear" w:color="auto" w:fill="auto"/>
          </w:tcPr>
          <w:p w14:paraId="382E92AE" w14:textId="77777777" w:rsidR="00F2325B" w:rsidRPr="00B21E11" w:rsidRDefault="00F2325B" w:rsidP="00B21E11">
            <w:pPr>
              <w:spacing w:after="120" w:line="360" w:lineRule="auto"/>
              <w:jc w:val="both"/>
              <w:rPr>
                <w:ins w:id="5" w:author="Tamar Elad" w:date="2019-06-12T16:53:00Z"/>
                <w:rFonts w:ascii="David" w:hAnsi="David"/>
                <w:szCs w:val="24"/>
                <w:rtl/>
              </w:rPr>
            </w:pPr>
            <w:r w:rsidRPr="00B21E11">
              <w:rPr>
                <w:rFonts w:ascii="David" w:hAnsi="David"/>
                <w:szCs w:val="24"/>
                <w:rtl/>
              </w:rPr>
              <w:t>בסעיף זה נודה על עריכת השינוי הבא:</w:t>
            </w:r>
          </w:p>
          <w:p w14:paraId="6DBDF8C5" w14:textId="77777777" w:rsidR="00F2325B" w:rsidRPr="00B21E11" w:rsidRDefault="00F2325B" w:rsidP="00B21E11">
            <w:pPr>
              <w:spacing w:after="120" w:line="360" w:lineRule="auto"/>
              <w:ind w:left="77"/>
              <w:rPr>
                <w:rFonts w:ascii="David" w:hAnsi="David"/>
                <w:szCs w:val="24"/>
                <w:rtl/>
              </w:rPr>
            </w:pPr>
            <w:r w:rsidRPr="00B21E11">
              <w:rPr>
                <w:rFonts w:ascii="David" w:hAnsi="David"/>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w:t>
            </w:r>
            <w:ins w:id="6" w:author="Tamar Elad" w:date="2020-09-02T16:09:00Z">
              <w:r w:rsidRPr="00B21E11">
                <w:rPr>
                  <w:rFonts w:ascii="David" w:hAnsi="David"/>
                  <w:szCs w:val="24"/>
                  <w:rtl/>
                </w:rPr>
                <w:t xml:space="preserve">במקרה זה תעמוד ליזם הזכות לסיים הסכם זה. </w:t>
              </w:r>
            </w:ins>
            <w:r w:rsidRPr="00B21E11">
              <w:rPr>
                <w:rFonts w:ascii="David" w:hAnsi="David"/>
                <w:szCs w:val="24"/>
                <w:rtl/>
              </w:rPr>
              <w:t xml:space="preserve">אין באמור בפסקה זו כדי לחייב את היזם לבצע שינויים בתוכנית שיבוצעו במימונו בלבד". </w:t>
            </w:r>
          </w:p>
        </w:tc>
        <w:tc>
          <w:tcPr>
            <w:tcW w:w="3632" w:type="dxa"/>
            <w:shd w:val="clear" w:color="auto" w:fill="auto"/>
            <w:vAlign w:val="center"/>
          </w:tcPr>
          <w:p w14:paraId="2BFD9C6C" w14:textId="00127196" w:rsidR="00F2325B" w:rsidRPr="00B21E11" w:rsidRDefault="00DC578D" w:rsidP="00B21E11">
            <w:pPr>
              <w:spacing w:line="360" w:lineRule="auto"/>
              <w:rPr>
                <w:rFonts w:ascii="David" w:hAnsi="David"/>
                <w:szCs w:val="24"/>
                <w:rtl/>
              </w:rPr>
            </w:pPr>
            <w:r w:rsidRPr="00DC578D">
              <w:rPr>
                <w:rFonts w:ascii="David" w:hAnsi="David"/>
                <w:szCs w:val="24"/>
                <w:rtl/>
              </w:rPr>
              <w:t>המשרד איננו כופה על היזם בהוצאות כספים נוספות לאלו שהתחייב להם במסגרת הזכייה בקול הקורא.</w:t>
            </w:r>
          </w:p>
        </w:tc>
      </w:tr>
      <w:tr w:rsidR="00F2325B" w:rsidRPr="00B21E11" w14:paraId="6034D14E" w14:textId="77777777" w:rsidTr="00F2325B">
        <w:trPr>
          <w:jc w:val="center"/>
        </w:trPr>
        <w:tc>
          <w:tcPr>
            <w:tcW w:w="643" w:type="dxa"/>
            <w:shd w:val="clear" w:color="auto" w:fill="auto"/>
            <w:vAlign w:val="center"/>
          </w:tcPr>
          <w:p w14:paraId="6B7A4B63" w14:textId="77777777" w:rsidR="00F2325B" w:rsidRPr="00B21E11" w:rsidRDefault="00B21E11" w:rsidP="00B21E11">
            <w:pPr>
              <w:spacing w:line="360" w:lineRule="auto"/>
              <w:rPr>
                <w:rFonts w:ascii="David" w:hAnsi="David"/>
                <w:szCs w:val="24"/>
                <w:rtl/>
              </w:rPr>
            </w:pPr>
            <w:r>
              <w:rPr>
                <w:rFonts w:ascii="David" w:hAnsi="David" w:hint="cs"/>
                <w:szCs w:val="24"/>
                <w:rtl/>
              </w:rPr>
              <w:t>41</w:t>
            </w:r>
          </w:p>
        </w:tc>
        <w:tc>
          <w:tcPr>
            <w:tcW w:w="1040" w:type="dxa"/>
            <w:shd w:val="clear" w:color="auto" w:fill="auto"/>
          </w:tcPr>
          <w:p w14:paraId="4DAAFEB0" w14:textId="77777777" w:rsidR="00F2325B" w:rsidRPr="00B21E11" w:rsidRDefault="00F2325B" w:rsidP="00B21E11">
            <w:pPr>
              <w:spacing w:line="360" w:lineRule="auto"/>
              <w:rPr>
                <w:rFonts w:ascii="David" w:hAnsi="David"/>
                <w:szCs w:val="24"/>
                <w:rtl/>
              </w:rPr>
            </w:pPr>
            <w:r w:rsidRPr="00B21E11">
              <w:rPr>
                <w:rFonts w:ascii="David" w:hAnsi="David"/>
                <w:szCs w:val="24"/>
                <w:rtl/>
              </w:rPr>
              <w:t>28</w:t>
            </w:r>
          </w:p>
        </w:tc>
        <w:tc>
          <w:tcPr>
            <w:tcW w:w="1276" w:type="dxa"/>
            <w:shd w:val="clear" w:color="auto" w:fill="auto"/>
          </w:tcPr>
          <w:p w14:paraId="33F98B2B" w14:textId="77777777" w:rsidR="00F2325B" w:rsidRPr="00B21E11" w:rsidRDefault="00F2325B" w:rsidP="00B21E11">
            <w:pPr>
              <w:spacing w:line="360" w:lineRule="auto"/>
              <w:rPr>
                <w:rFonts w:ascii="David" w:hAnsi="David"/>
                <w:szCs w:val="24"/>
                <w:rtl/>
              </w:rPr>
            </w:pPr>
            <w:r w:rsidRPr="00B21E11">
              <w:rPr>
                <w:rFonts w:ascii="David" w:hAnsi="David"/>
                <w:szCs w:val="24"/>
                <w:rtl/>
              </w:rPr>
              <w:t>6.ד.</w:t>
            </w:r>
          </w:p>
        </w:tc>
        <w:tc>
          <w:tcPr>
            <w:tcW w:w="3015" w:type="dxa"/>
            <w:shd w:val="clear" w:color="auto" w:fill="auto"/>
          </w:tcPr>
          <w:p w14:paraId="075CB350"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בסעיף זה נודה על עריכת השינוי הבא:</w:t>
            </w:r>
            <w:r w:rsidR="00B21E11">
              <w:rPr>
                <w:rFonts w:ascii="David" w:hAnsi="David" w:hint="cs"/>
                <w:szCs w:val="24"/>
                <w:rtl/>
              </w:rPr>
              <w:t xml:space="preserve"> </w:t>
            </w:r>
            <w:r w:rsidRPr="00B21E11">
              <w:rPr>
                <w:rFonts w:ascii="David" w:hAnsi="David"/>
                <w:szCs w:val="24"/>
                <w:rtl/>
              </w:rPr>
              <w:t>הצדדים מסכימים בזה כי אם יפסיק היזם את ביצוע התוכנית או לא יסיימה בהתאם לתנאי ההסכם</w:t>
            </w:r>
            <w:del w:id="7" w:author="Tamar Elad" w:date="2019-06-13T16:57:00Z">
              <w:r w:rsidRPr="00B21E11" w:rsidDel="0035670B">
                <w:rPr>
                  <w:rFonts w:ascii="David" w:hAnsi="David"/>
                  <w:szCs w:val="24"/>
                  <w:rtl/>
                </w:rPr>
                <w:delText xml:space="preserve"> מכל סיבה שהיא</w:delText>
              </w:r>
            </w:del>
            <w:r w:rsidRPr="00B21E11">
              <w:rPr>
                <w:rFonts w:ascii="David" w:hAnsi="David"/>
                <w:szCs w:val="24"/>
                <w:rtl/>
              </w:rPr>
              <w:t xml:space="preserve">, למעט </w:t>
            </w:r>
            <w:ins w:id="8" w:author="Tamar Elad" w:date="2020-08-25T13:55:00Z">
              <w:r w:rsidRPr="00B21E11">
                <w:rPr>
                  <w:rFonts w:ascii="David" w:hAnsi="David"/>
                  <w:szCs w:val="24"/>
                  <w:rtl/>
                </w:rPr>
                <w:t xml:space="preserve">כוח עליון או </w:t>
              </w:r>
            </w:ins>
            <w:r w:rsidRPr="00B21E11">
              <w:rPr>
                <w:rFonts w:ascii="David" w:hAnsi="David"/>
                <w:szCs w:val="24"/>
                <w:rtl/>
              </w:rPr>
              <w:t xml:space="preserve">סיבה שאושרה בכתב ומראש ע"י המשרד, ייחשב הדבר כאי ביצוע התחייבות היזם במסגרת הסכם זה. במקרה כאמור, יהיה רשאי </w:t>
            </w:r>
            <w:r w:rsidRPr="00B21E11">
              <w:rPr>
                <w:rFonts w:ascii="David" w:hAnsi="David"/>
                <w:szCs w:val="24"/>
                <w:rtl/>
              </w:rPr>
              <w:lastRenderedPageBreak/>
              <w:t xml:space="preserve">המשרד לדרוש את מלוא התשלומים שקיבל היזם </w:t>
            </w:r>
            <w:ins w:id="9" w:author="Tamar Elad" w:date="2019-06-16T11:49:00Z">
              <w:r w:rsidRPr="00B21E11">
                <w:rPr>
                  <w:rFonts w:ascii="David" w:hAnsi="David"/>
                  <w:szCs w:val="24"/>
                  <w:rtl/>
                </w:rPr>
                <w:t>למעט הוצאות שהוצאו עד לאותו מועד לטובת המחקר</w:t>
              </w:r>
            </w:ins>
            <w:r w:rsidRPr="00B21E11">
              <w:rPr>
                <w:rFonts w:ascii="David" w:hAnsi="David"/>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20 ו 21 להסכם זה." </w:t>
            </w:r>
          </w:p>
        </w:tc>
        <w:tc>
          <w:tcPr>
            <w:tcW w:w="3632" w:type="dxa"/>
            <w:shd w:val="clear" w:color="auto" w:fill="auto"/>
            <w:vAlign w:val="center"/>
          </w:tcPr>
          <w:p w14:paraId="0A57AA81" w14:textId="668AB376" w:rsidR="00F2325B" w:rsidRPr="00B21E11" w:rsidRDefault="00414380" w:rsidP="00B21E11">
            <w:pPr>
              <w:spacing w:line="360" w:lineRule="auto"/>
              <w:rPr>
                <w:rFonts w:ascii="David" w:hAnsi="David"/>
                <w:szCs w:val="24"/>
                <w:rtl/>
              </w:rPr>
            </w:pPr>
            <w:r>
              <w:rPr>
                <w:rFonts w:ascii="David" w:hAnsi="David" w:hint="cs"/>
                <w:szCs w:val="24"/>
                <w:rtl/>
              </w:rPr>
              <w:lastRenderedPageBreak/>
              <w:t xml:space="preserve">הבקשה נדחית. </w:t>
            </w:r>
          </w:p>
        </w:tc>
      </w:tr>
      <w:tr w:rsidR="00F2325B" w:rsidRPr="00B21E11" w14:paraId="6B59E9B0" w14:textId="77777777" w:rsidTr="00F2325B">
        <w:trPr>
          <w:jc w:val="center"/>
        </w:trPr>
        <w:tc>
          <w:tcPr>
            <w:tcW w:w="643" w:type="dxa"/>
            <w:shd w:val="clear" w:color="auto" w:fill="auto"/>
            <w:vAlign w:val="center"/>
          </w:tcPr>
          <w:p w14:paraId="654E9140" w14:textId="77777777" w:rsidR="00F2325B" w:rsidRPr="00B21E11" w:rsidRDefault="00B21E11" w:rsidP="00B21E11">
            <w:pPr>
              <w:spacing w:line="360" w:lineRule="auto"/>
              <w:rPr>
                <w:rFonts w:ascii="David" w:hAnsi="David"/>
                <w:szCs w:val="24"/>
                <w:rtl/>
              </w:rPr>
            </w:pPr>
            <w:r>
              <w:rPr>
                <w:rFonts w:ascii="David" w:hAnsi="David" w:hint="cs"/>
                <w:szCs w:val="24"/>
                <w:rtl/>
              </w:rPr>
              <w:t>42</w:t>
            </w:r>
          </w:p>
        </w:tc>
        <w:tc>
          <w:tcPr>
            <w:tcW w:w="1040" w:type="dxa"/>
            <w:shd w:val="clear" w:color="auto" w:fill="auto"/>
          </w:tcPr>
          <w:p w14:paraId="12271E04" w14:textId="77777777" w:rsidR="00F2325B" w:rsidRPr="00B21E11" w:rsidRDefault="00F2325B" w:rsidP="00B21E11">
            <w:pPr>
              <w:spacing w:line="360" w:lineRule="auto"/>
              <w:rPr>
                <w:rFonts w:ascii="David" w:hAnsi="David"/>
                <w:szCs w:val="24"/>
                <w:rtl/>
              </w:rPr>
            </w:pPr>
            <w:r w:rsidRPr="00B21E11">
              <w:rPr>
                <w:rFonts w:ascii="David" w:hAnsi="David"/>
                <w:szCs w:val="24"/>
                <w:rtl/>
              </w:rPr>
              <w:t>28</w:t>
            </w:r>
          </w:p>
        </w:tc>
        <w:tc>
          <w:tcPr>
            <w:tcW w:w="1276" w:type="dxa"/>
            <w:shd w:val="clear" w:color="auto" w:fill="auto"/>
          </w:tcPr>
          <w:p w14:paraId="01B74A29" w14:textId="77777777" w:rsidR="00F2325B" w:rsidRPr="00B21E11" w:rsidRDefault="00F2325B" w:rsidP="00B21E11">
            <w:pPr>
              <w:spacing w:line="360" w:lineRule="auto"/>
              <w:rPr>
                <w:rFonts w:ascii="David" w:hAnsi="David"/>
                <w:szCs w:val="24"/>
                <w:rtl/>
              </w:rPr>
            </w:pPr>
            <w:r w:rsidRPr="00B21E11">
              <w:rPr>
                <w:rFonts w:ascii="David" w:hAnsi="David"/>
                <w:szCs w:val="24"/>
                <w:rtl/>
              </w:rPr>
              <w:t>7.ב.</w:t>
            </w:r>
          </w:p>
        </w:tc>
        <w:tc>
          <w:tcPr>
            <w:tcW w:w="3015" w:type="dxa"/>
            <w:shd w:val="clear" w:color="auto" w:fill="auto"/>
          </w:tcPr>
          <w:p w14:paraId="6FA4BE0A"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נבקש לערוך את השינוי הבא:</w:t>
            </w:r>
          </w:p>
          <w:p w14:paraId="1E1B79DA" w14:textId="77777777" w:rsidR="00F2325B" w:rsidRPr="00B21E11" w:rsidRDefault="00F2325B" w:rsidP="00B21E11">
            <w:pPr>
              <w:spacing w:after="120" w:line="360" w:lineRule="auto"/>
              <w:ind w:left="77"/>
              <w:rPr>
                <w:rFonts w:ascii="David" w:hAnsi="David"/>
                <w:szCs w:val="24"/>
                <w:rtl/>
              </w:rPr>
            </w:pPr>
            <w:r w:rsidRPr="00B21E11">
              <w:rPr>
                <w:rFonts w:ascii="David" w:hAnsi="David"/>
                <w:szCs w:val="24"/>
                <w:rtl/>
              </w:rPr>
              <w:t>"יזם יפסיק את עבודתו של האחראי ושל כל אדם אחר הקשור בבצוע התוכנית אם המשרד ידרוש זאת מטעמי בטחון</w:t>
            </w:r>
            <w:del w:id="10" w:author="Tamar Elad" w:date="2020-09-02T16:23:00Z">
              <w:r w:rsidRPr="00B21E11" w:rsidDel="00020D8C">
                <w:rPr>
                  <w:rFonts w:ascii="David" w:hAnsi="David"/>
                  <w:szCs w:val="24"/>
                  <w:rtl/>
                </w:rPr>
                <w:delText xml:space="preserve"> או מכל טעם אחר שיראה למשרד</w:delText>
              </w:r>
            </w:del>
            <w:r w:rsidRPr="00B21E11">
              <w:rPr>
                <w:rFonts w:ascii="David" w:hAnsi="David"/>
                <w:szCs w:val="24"/>
                <w:rtl/>
              </w:rPr>
              <w:t>, והיזם יציע מועמד אחר במקומו, תוך זמן סביר. גרם הדבר לכך שהיזם לא יוכל לעמוד בביצוע התוכנית, לא יחשב הדבר כהפרת ההסכם מטעם המשרד והוראות סעיף 6(ג) תחולנה בשינויים המחויבים."</w:t>
            </w:r>
          </w:p>
        </w:tc>
        <w:tc>
          <w:tcPr>
            <w:tcW w:w="3632" w:type="dxa"/>
            <w:shd w:val="clear" w:color="auto" w:fill="auto"/>
            <w:vAlign w:val="center"/>
          </w:tcPr>
          <w:p w14:paraId="1F1E601D" w14:textId="6F68B8AD" w:rsidR="00F2325B" w:rsidRPr="00B21E11" w:rsidRDefault="003F490F" w:rsidP="00B21E11">
            <w:pPr>
              <w:spacing w:line="360" w:lineRule="auto"/>
              <w:rPr>
                <w:rFonts w:ascii="David" w:hAnsi="David"/>
                <w:szCs w:val="24"/>
                <w:rtl/>
              </w:rPr>
            </w:pPr>
            <w:r>
              <w:rPr>
                <w:rFonts w:ascii="David" w:hAnsi="David" w:hint="cs"/>
                <w:szCs w:val="24"/>
                <w:rtl/>
              </w:rPr>
              <w:t xml:space="preserve">הבקשה נדחית. </w:t>
            </w:r>
          </w:p>
        </w:tc>
      </w:tr>
      <w:tr w:rsidR="00F2325B" w:rsidRPr="00B21E11" w14:paraId="79537417" w14:textId="77777777" w:rsidTr="00F2325B">
        <w:trPr>
          <w:jc w:val="center"/>
        </w:trPr>
        <w:tc>
          <w:tcPr>
            <w:tcW w:w="643" w:type="dxa"/>
            <w:shd w:val="clear" w:color="auto" w:fill="auto"/>
            <w:vAlign w:val="center"/>
          </w:tcPr>
          <w:p w14:paraId="7366E4C5" w14:textId="77777777" w:rsidR="00F2325B" w:rsidRPr="00B21E11" w:rsidRDefault="00B21E11" w:rsidP="00B21E11">
            <w:pPr>
              <w:spacing w:line="360" w:lineRule="auto"/>
              <w:rPr>
                <w:rFonts w:ascii="David" w:hAnsi="David"/>
                <w:szCs w:val="24"/>
                <w:rtl/>
              </w:rPr>
            </w:pPr>
            <w:r>
              <w:rPr>
                <w:rFonts w:ascii="David" w:hAnsi="David" w:hint="cs"/>
                <w:szCs w:val="24"/>
                <w:rtl/>
              </w:rPr>
              <w:t>43</w:t>
            </w:r>
          </w:p>
        </w:tc>
        <w:tc>
          <w:tcPr>
            <w:tcW w:w="1040" w:type="dxa"/>
            <w:shd w:val="clear" w:color="auto" w:fill="auto"/>
          </w:tcPr>
          <w:p w14:paraId="4D633FB1" w14:textId="77777777" w:rsidR="00F2325B" w:rsidRPr="00B21E11" w:rsidRDefault="00F2325B" w:rsidP="00B21E11">
            <w:pPr>
              <w:spacing w:line="360" w:lineRule="auto"/>
              <w:rPr>
                <w:rFonts w:ascii="David" w:hAnsi="David"/>
                <w:szCs w:val="24"/>
                <w:rtl/>
              </w:rPr>
            </w:pPr>
            <w:r w:rsidRPr="00B21E11">
              <w:rPr>
                <w:rFonts w:ascii="David" w:hAnsi="David"/>
                <w:szCs w:val="24"/>
                <w:rtl/>
              </w:rPr>
              <w:t>29</w:t>
            </w:r>
          </w:p>
        </w:tc>
        <w:tc>
          <w:tcPr>
            <w:tcW w:w="1276" w:type="dxa"/>
            <w:shd w:val="clear" w:color="auto" w:fill="auto"/>
          </w:tcPr>
          <w:p w14:paraId="738F5951" w14:textId="77777777" w:rsidR="00F2325B" w:rsidRPr="00B21E11" w:rsidRDefault="00F2325B" w:rsidP="00B21E11">
            <w:pPr>
              <w:spacing w:line="360" w:lineRule="auto"/>
              <w:rPr>
                <w:rFonts w:ascii="David" w:hAnsi="David"/>
                <w:szCs w:val="24"/>
                <w:rtl/>
              </w:rPr>
            </w:pPr>
            <w:r w:rsidRPr="00B21E11">
              <w:rPr>
                <w:rFonts w:ascii="David" w:hAnsi="David"/>
                <w:szCs w:val="24"/>
                <w:rtl/>
              </w:rPr>
              <w:t xml:space="preserve">9.ד. </w:t>
            </w:r>
          </w:p>
        </w:tc>
        <w:tc>
          <w:tcPr>
            <w:tcW w:w="3015" w:type="dxa"/>
            <w:shd w:val="clear" w:color="auto" w:fill="auto"/>
          </w:tcPr>
          <w:p w14:paraId="5D626778" w14:textId="77777777" w:rsidR="00F2325B" w:rsidRPr="00B21E11" w:rsidRDefault="00F2325B" w:rsidP="00B21E11">
            <w:pPr>
              <w:spacing w:after="120" w:line="360" w:lineRule="auto"/>
              <w:jc w:val="both"/>
              <w:rPr>
                <w:ins w:id="11" w:author="Sagit Penn" w:date="2019-06-16T11:07:00Z"/>
                <w:rFonts w:ascii="David" w:hAnsi="David"/>
                <w:szCs w:val="24"/>
                <w:rtl/>
              </w:rPr>
            </w:pPr>
            <w:r w:rsidRPr="00B21E11">
              <w:rPr>
                <w:rFonts w:ascii="David" w:hAnsi="David"/>
                <w:szCs w:val="24"/>
                <w:rtl/>
              </w:rPr>
              <w:t>בסעיף זה נודה על עריכת השינוי הבא:</w:t>
            </w:r>
            <w:r w:rsidR="00B21E11">
              <w:rPr>
                <w:rFonts w:ascii="David" w:hAnsi="David" w:hint="cs"/>
                <w:szCs w:val="24"/>
                <w:rtl/>
              </w:rPr>
              <w:t xml:space="preserve"> </w:t>
            </w:r>
            <w:r w:rsidRPr="00B21E11">
              <w:rPr>
                <w:rFonts w:ascii="David" w:hAnsi="David"/>
                <w:szCs w:val="24"/>
                <w:rtl/>
              </w:rPr>
              <w:t>"דו"ח מדעי סופי</w:t>
            </w:r>
            <w:del w:id="12" w:author="Tamar Elad" w:date="2019-06-13T16:27:00Z">
              <w:r w:rsidRPr="00B21E11" w:rsidDel="000B035A">
                <w:rPr>
                  <w:rFonts w:ascii="David" w:hAnsi="David"/>
                  <w:szCs w:val="24"/>
                  <w:rtl/>
                </w:rPr>
                <w:delText>,</w:delText>
              </w:r>
            </w:del>
            <w:r w:rsidRPr="00B21E11">
              <w:rPr>
                <w:rFonts w:ascii="David" w:hAnsi="David"/>
                <w:szCs w:val="24"/>
                <w:rtl/>
              </w:rPr>
              <w:t xml:space="preserve"> </w:t>
            </w:r>
            <w:del w:id="13" w:author="Tamar Elad" w:date="2019-06-13T16:27:00Z">
              <w:r w:rsidRPr="00B21E11" w:rsidDel="000B035A">
                <w:rPr>
                  <w:rFonts w:ascii="David" w:hAnsi="David"/>
                  <w:szCs w:val="24"/>
                  <w:rtl/>
                </w:rPr>
                <w:delText xml:space="preserve">מתוקן בהתאם להערות המשרד </w:delText>
              </w:r>
            </w:del>
            <w:r w:rsidRPr="00B21E11">
              <w:rPr>
                <w:rFonts w:ascii="David" w:hAnsi="David"/>
                <w:szCs w:val="24"/>
                <w:rtl/>
              </w:rPr>
              <w:t>יועבר תוך חודש ימים מקבלת הערות</w:t>
            </w:r>
            <w:del w:id="14" w:author="Tamar Elad" w:date="2020-08-25T14:01:00Z">
              <w:r w:rsidRPr="00B21E11" w:rsidDel="00BA1994">
                <w:rPr>
                  <w:rFonts w:ascii="David" w:hAnsi="David"/>
                  <w:szCs w:val="24"/>
                  <w:rtl/>
                </w:rPr>
                <w:delText xml:space="preserve">. </w:delText>
              </w:r>
            </w:del>
            <w:del w:id="15" w:author="Tamar Elad" w:date="2020-08-25T14:00:00Z">
              <w:r w:rsidRPr="00B21E11" w:rsidDel="00BA1994">
                <w:rPr>
                  <w:rFonts w:ascii="David" w:hAnsi="David"/>
                  <w:szCs w:val="24"/>
                  <w:rtl/>
                </w:rPr>
                <w:delText xml:space="preserve">לאחר אישורו יוגש הדו"ח המדעי המסכם הסופי </w:delText>
              </w:r>
            </w:del>
            <w:r w:rsidRPr="00B21E11">
              <w:rPr>
                <w:rFonts w:ascii="David" w:hAnsi="David"/>
                <w:szCs w:val="24"/>
                <w:rtl/>
              </w:rPr>
              <w:t>מודפס וכרוך למשרד וכן ישלח במסמך אלקטרוני..."</w:t>
            </w:r>
          </w:p>
          <w:p w14:paraId="232847ED"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 xml:space="preserve">הסבר: הדוחות המדעיים יוגשו על ידי החוקרים, אולם מבוקש להסיר את המילים המסומנות, שהרי הדוח המדעי אשר מוגש על </w:t>
            </w:r>
            <w:r w:rsidRPr="00B21E11">
              <w:rPr>
                <w:rFonts w:ascii="David" w:hAnsi="David"/>
                <w:szCs w:val="24"/>
                <w:rtl/>
              </w:rPr>
              <w:lastRenderedPageBreak/>
              <w:t>ידי החוקר משקף את התקדמות המחקר המדעי והתוצאות אליהן הגיע במהלכו (אשר לא בהכרח יהיו לשביעות רצון הגורם המממן). איננו יכולים לאפשר, כי ממונה מטעם הגורם המממן, ידרוש מהחוקר לתקן או לשנות את תוכן הדוח המדעי הסופי שיש להגיש ויתנה אישור הדוח המדעי בהעברת התשלום הסופי; כאשר בבסיס הסתייגות זו עומד כמובן הרצון לשמור על הנכונות והאמת המדעית בפרסומי החוקרים ללא כל עיבוד, עריכה ו/או שינוי במחקר ותוצריו, שינוי אשר עלול להשפיע (גם אם לא במתכוון) על נכונות הפרסום.</w:t>
            </w:r>
          </w:p>
        </w:tc>
        <w:tc>
          <w:tcPr>
            <w:tcW w:w="3632" w:type="dxa"/>
            <w:shd w:val="clear" w:color="auto" w:fill="auto"/>
            <w:vAlign w:val="center"/>
          </w:tcPr>
          <w:p w14:paraId="5B5C2710" w14:textId="74E6C87B" w:rsidR="00F2325B" w:rsidRPr="00B21E11" w:rsidRDefault="003F490F" w:rsidP="00B21E11">
            <w:pPr>
              <w:spacing w:line="360" w:lineRule="auto"/>
              <w:rPr>
                <w:rFonts w:ascii="David" w:hAnsi="David"/>
                <w:szCs w:val="24"/>
                <w:rtl/>
              </w:rPr>
            </w:pPr>
            <w:r>
              <w:rPr>
                <w:rFonts w:ascii="David" w:hAnsi="David" w:hint="cs"/>
                <w:szCs w:val="24"/>
                <w:rtl/>
              </w:rPr>
              <w:lastRenderedPageBreak/>
              <w:t xml:space="preserve">הבקשה נדחית. </w:t>
            </w:r>
          </w:p>
        </w:tc>
      </w:tr>
      <w:tr w:rsidR="00F2325B" w:rsidRPr="00B21E11" w14:paraId="0FE8927F" w14:textId="77777777" w:rsidTr="00F2325B">
        <w:trPr>
          <w:jc w:val="center"/>
        </w:trPr>
        <w:tc>
          <w:tcPr>
            <w:tcW w:w="643" w:type="dxa"/>
            <w:shd w:val="clear" w:color="auto" w:fill="auto"/>
            <w:vAlign w:val="center"/>
          </w:tcPr>
          <w:p w14:paraId="11998A0C" w14:textId="77777777" w:rsidR="00F2325B" w:rsidRPr="00B21E11" w:rsidRDefault="00B21E11" w:rsidP="00B21E11">
            <w:pPr>
              <w:spacing w:line="360" w:lineRule="auto"/>
              <w:rPr>
                <w:rFonts w:ascii="David" w:hAnsi="David"/>
                <w:szCs w:val="24"/>
                <w:rtl/>
              </w:rPr>
            </w:pPr>
            <w:r>
              <w:rPr>
                <w:rFonts w:ascii="David" w:hAnsi="David" w:hint="cs"/>
                <w:szCs w:val="24"/>
                <w:rtl/>
              </w:rPr>
              <w:t>44</w:t>
            </w:r>
          </w:p>
        </w:tc>
        <w:tc>
          <w:tcPr>
            <w:tcW w:w="1040" w:type="dxa"/>
            <w:shd w:val="clear" w:color="auto" w:fill="auto"/>
          </w:tcPr>
          <w:p w14:paraId="4A51B338" w14:textId="77777777" w:rsidR="00F2325B" w:rsidRPr="00B21E11" w:rsidRDefault="00F2325B" w:rsidP="00B21E11">
            <w:pPr>
              <w:spacing w:line="360" w:lineRule="auto"/>
              <w:rPr>
                <w:rFonts w:ascii="David" w:hAnsi="David"/>
                <w:szCs w:val="24"/>
                <w:rtl/>
              </w:rPr>
            </w:pPr>
            <w:r w:rsidRPr="00B21E11">
              <w:rPr>
                <w:rFonts w:ascii="David" w:hAnsi="David"/>
                <w:szCs w:val="24"/>
                <w:rtl/>
              </w:rPr>
              <w:t>31</w:t>
            </w:r>
          </w:p>
        </w:tc>
        <w:tc>
          <w:tcPr>
            <w:tcW w:w="1276" w:type="dxa"/>
            <w:shd w:val="clear" w:color="auto" w:fill="auto"/>
          </w:tcPr>
          <w:p w14:paraId="3B554269" w14:textId="77777777" w:rsidR="00F2325B" w:rsidRPr="00B21E11" w:rsidRDefault="00F2325B" w:rsidP="00B21E11">
            <w:pPr>
              <w:spacing w:line="360" w:lineRule="auto"/>
              <w:rPr>
                <w:rFonts w:ascii="David" w:hAnsi="David"/>
                <w:szCs w:val="24"/>
                <w:rtl/>
              </w:rPr>
            </w:pPr>
            <w:r w:rsidRPr="00B21E11">
              <w:rPr>
                <w:rFonts w:ascii="David" w:hAnsi="David"/>
                <w:szCs w:val="24"/>
                <w:rtl/>
              </w:rPr>
              <w:t>11.ג.</w:t>
            </w:r>
          </w:p>
        </w:tc>
        <w:tc>
          <w:tcPr>
            <w:tcW w:w="3015" w:type="dxa"/>
            <w:shd w:val="clear" w:color="auto" w:fill="auto"/>
          </w:tcPr>
          <w:p w14:paraId="50E19288"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בסעיף זה נודה על עריכת השינוי הבא:</w:t>
            </w:r>
          </w:p>
          <w:p w14:paraId="78BF43D2"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 xml:space="preserve">"המשרד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w:t>
            </w:r>
            <w:ins w:id="16" w:author="Tamar Elad" w:date="2019-06-12T17:14:00Z">
              <w:r w:rsidRPr="00B21E11">
                <w:rPr>
                  <w:rFonts w:ascii="David" w:hAnsi="David"/>
                  <w:szCs w:val="24"/>
                  <w:rtl/>
                </w:rPr>
                <w:t xml:space="preserve">בכתב </w:t>
              </w:r>
            </w:ins>
            <w:r w:rsidRPr="00B21E11">
              <w:rPr>
                <w:rFonts w:ascii="David" w:hAnsi="David"/>
                <w:szCs w:val="24"/>
                <w:rtl/>
              </w:rPr>
              <w:t>על כוונתו לעשות כן</w:t>
            </w:r>
            <w:ins w:id="17" w:author="Tamar Elad" w:date="2019-06-12T17:14:00Z">
              <w:r w:rsidRPr="00B21E11">
                <w:rPr>
                  <w:rFonts w:ascii="David" w:hAnsi="David"/>
                  <w:szCs w:val="24"/>
                  <w:rtl/>
                </w:rPr>
                <w:t xml:space="preserve"> ומתן </w:t>
              </w:r>
            </w:ins>
            <w:ins w:id="18" w:author="Tamar Elad" w:date="2019-06-12T17:15:00Z">
              <w:r w:rsidRPr="00B21E11">
                <w:rPr>
                  <w:rFonts w:ascii="David" w:hAnsi="David"/>
                  <w:szCs w:val="24"/>
                  <w:rtl/>
                </w:rPr>
                <w:t xml:space="preserve">אפשרות </w:t>
              </w:r>
            </w:ins>
            <w:ins w:id="19" w:author="Tamar Elad" w:date="2019-06-13T17:02:00Z">
              <w:r w:rsidRPr="00B21E11">
                <w:rPr>
                  <w:rFonts w:ascii="David" w:hAnsi="David"/>
                  <w:szCs w:val="24"/>
                  <w:rtl/>
                </w:rPr>
                <w:t xml:space="preserve">ליזם לתקן את ההפרה בתוך תקופה שלא </w:t>
              </w:r>
            </w:ins>
            <w:ins w:id="20" w:author="Tamar Elad" w:date="2019-06-13T17:03:00Z">
              <w:r w:rsidRPr="00B21E11">
                <w:rPr>
                  <w:rFonts w:ascii="David" w:hAnsi="David"/>
                  <w:szCs w:val="24"/>
                  <w:rtl/>
                </w:rPr>
                <w:t xml:space="preserve">תפחת בתוך </w:t>
              </w:r>
            </w:ins>
            <w:ins w:id="21" w:author="Tamar Elad" w:date="2019-06-16T11:51:00Z">
              <w:r w:rsidRPr="00B21E11">
                <w:rPr>
                  <w:rFonts w:ascii="David" w:hAnsi="David"/>
                  <w:szCs w:val="24"/>
                  <w:rtl/>
                </w:rPr>
                <w:t>45</w:t>
              </w:r>
            </w:ins>
            <w:ins w:id="22" w:author="Tamar Elad" w:date="2019-06-13T17:03:00Z">
              <w:r w:rsidRPr="00B21E11">
                <w:rPr>
                  <w:rFonts w:ascii="David" w:hAnsi="David"/>
                  <w:szCs w:val="24"/>
                  <w:rtl/>
                </w:rPr>
                <w:t xml:space="preserve"> ימים</w:t>
              </w:r>
            </w:ins>
            <w:r w:rsidRPr="00B21E11">
              <w:rPr>
                <w:rFonts w:ascii="David" w:hAnsi="David"/>
                <w:szCs w:val="24"/>
                <w:rtl/>
              </w:rPr>
              <w:t xml:space="preserve">." </w:t>
            </w:r>
          </w:p>
        </w:tc>
        <w:tc>
          <w:tcPr>
            <w:tcW w:w="3632" w:type="dxa"/>
            <w:shd w:val="clear" w:color="auto" w:fill="auto"/>
            <w:vAlign w:val="center"/>
          </w:tcPr>
          <w:p w14:paraId="5C99B604" w14:textId="229B57FF" w:rsidR="00F2325B" w:rsidRPr="00B21E11" w:rsidRDefault="0077540D" w:rsidP="00B21E11">
            <w:pPr>
              <w:spacing w:line="360" w:lineRule="auto"/>
              <w:rPr>
                <w:rFonts w:ascii="David" w:hAnsi="David"/>
                <w:szCs w:val="24"/>
                <w:rtl/>
              </w:rPr>
            </w:pPr>
            <w:r w:rsidRPr="0077540D">
              <w:rPr>
                <w:rFonts w:ascii="David" w:hAnsi="David"/>
                <w:szCs w:val="24"/>
                <w:rtl/>
              </w:rPr>
              <w:t xml:space="preserve">הבקשה נדחית, אך הסעיף יתוקן כדלקמן: באם יתקן היזם את ההפרה בתוך 45 ימים מיום הודעת המשרד על ההפרה, לשביעות רצון המשרד, יסתיים העיכוב והתשלום יבוצע בהתאם לתנאי התשלום בהסכם.    </w:t>
            </w:r>
          </w:p>
        </w:tc>
      </w:tr>
      <w:tr w:rsidR="00F2325B" w:rsidRPr="00B21E11" w14:paraId="24539D24" w14:textId="77777777" w:rsidTr="00F2325B">
        <w:trPr>
          <w:jc w:val="center"/>
        </w:trPr>
        <w:tc>
          <w:tcPr>
            <w:tcW w:w="643" w:type="dxa"/>
            <w:shd w:val="clear" w:color="auto" w:fill="auto"/>
            <w:vAlign w:val="center"/>
          </w:tcPr>
          <w:p w14:paraId="6848B9D9" w14:textId="77777777" w:rsidR="00F2325B" w:rsidRPr="00B21E11" w:rsidRDefault="00B21E11" w:rsidP="00B21E11">
            <w:pPr>
              <w:spacing w:line="360" w:lineRule="auto"/>
              <w:rPr>
                <w:rFonts w:ascii="David" w:hAnsi="David"/>
                <w:szCs w:val="24"/>
                <w:rtl/>
              </w:rPr>
            </w:pPr>
            <w:r>
              <w:rPr>
                <w:rFonts w:ascii="David" w:hAnsi="David" w:hint="cs"/>
                <w:szCs w:val="24"/>
                <w:rtl/>
              </w:rPr>
              <w:t>45</w:t>
            </w:r>
          </w:p>
        </w:tc>
        <w:tc>
          <w:tcPr>
            <w:tcW w:w="1040" w:type="dxa"/>
            <w:shd w:val="clear" w:color="auto" w:fill="auto"/>
          </w:tcPr>
          <w:p w14:paraId="490E9E03" w14:textId="77777777" w:rsidR="00F2325B" w:rsidRPr="00B21E11" w:rsidRDefault="00F2325B" w:rsidP="00B21E11">
            <w:pPr>
              <w:spacing w:line="360" w:lineRule="auto"/>
              <w:rPr>
                <w:rFonts w:ascii="David" w:hAnsi="David"/>
                <w:szCs w:val="24"/>
                <w:rtl/>
              </w:rPr>
            </w:pPr>
            <w:r w:rsidRPr="00B21E11">
              <w:rPr>
                <w:rFonts w:ascii="David" w:hAnsi="David"/>
                <w:szCs w:val="24"/>
                <w:rtl/>
              </w:rPr>
              <w:t>33</w:t>
            </w:r>
          </w:p>
        </w:tc>
        <w:tc>
          <w:tcPr>
            <w:tcW w:w="1276" w:type="dxa"/>
            <w:shd w:val="clear" w:color="auto" w:fill="auto"/>
          </w:tcPr>
          <w:p w14:paraId="50D0AD4F" w14:textId="77777777" w:rsidR="00F2325B" w:rsidRPr="00B21E11" w:rsidRDefault="00F2325B" w:rsidP="00B21E11">
            <w:pPr>
              <w:spacing w:line="360" w:lineRule="auto"/>
              <w:rPr>
                <w:rFonts w:ascii="David" w:hAnsi="David"/>
                <w:szCs w:val="24"/>
                <w:rtl/>
              </w:rPr>
            </w:pPr>
            <w:r w:rsidRPr="00B21E11">
              <w:rPr>
                <w:rFonts w:ascii="David" w:hAnsi="David"/>
                <w:szCs w:val="24"/>
                <w:rtl/>
              </w:rPr>
              <w:t>15.א.</w:t>
            </w:r>
          </w:p>
        </w:tc>
        <w:tc>
          <w:tcPr>
            <w:tcW w:w="3015" w:type="dxa"/>
            <w:shd w:val="clear" w:color="auto" w:fill="auto"/>
          </w:tcPr>
          <w:p w14:paraId="70958FD4"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 xml:space="preserve">נבקש למחוק את סעיף 15.א, אשר מגביל את חופש הפרסום של החוקרים, ובכל מקרה </w:t>
            </w:r>
            <w:r w:rsidRPr="00B21E11">
              <w:rPr>
                <w:rFonts w:ascii="David" w:hAnsi="David"/>
                <w:szCs w:val="24"/>
                <w:rtl/>
              </w:rPr>
              <w:lastRenderedPageBreak/>
              <w:t xml:space="preserve">מיותר לאור נוסח הוראת החשכ"ל וההגבלות המופיעות בסעיף 15.ב להלן: </w:t>
            </w:r>
          </w:p>
          <w:p w14:paraId="34BBB9F1"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15.א. "</w:t>
            </w:r>
            <w:del w:id="23" w:author="Tamar Elad" w:date="2020-08-20T17:24:00Z">
              <w:r w:rsidRPr="00B21E11" w:rsidDel="00FF0FF7">
                <w:rPr>
                  <w:rFonts w:ascii="David" w:hAnsi="David"/>
                  <w:szCs w:val="24"/>
                  <w:rtl/>
                </w:rPr>
                <w:delText>היזם יימנע מפרסום כל מידע הקשור לתוכנית באופן שעלול לפגוע בזכויות הקניין הרוחני שלו או בזכויות המשרד, או לשנותן."</w:delText>
              </w:r>
            </w:del>
          </w:p>
          <w:p w14:paraId="20D92B31"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15.ב. היזם רשאי לפרסם את תוצאות המחקר, למעט במקרים שבהם פרסום המחקר עלול לגרום לפגיעה בביטחון המדינה או במקרים בהם הפרסום מכיל מידע סודי של המשרד או אם מדובר במידע רגיש כהגדרתו בחוק הגנת הפרטיות, התשמ"א.1981- במקרים אלו יתבצע הפרסום על פי כל דין.</w:t>
            </w:r>
          </w:p>
        </w:tc>
        <w:tc>
          <w:tcPr>
            <w:tcW w:w="3632" w:type="dxa"/>
            <w:shd w:val="clear" w:color="auto" w:fill="auto"/>
            <w:vAlign w:val="center"/>
          </w:tcPr>
          <w:p w14:paraId="465ACC12" w14:textId="4A28490B" w:rsidR="00F2325B" w:rsidRPr="00B21E11" w:rsidRDefault="0077540D" w:rsidP="00B21E11">
            <w:pPr>
              <w:spacing w:line="360" w:lineRule="auto"/>
              <w:rPr>
                <w:rFonts w:ascii="David" w:hAnsi="David"/>
                <w:szCs w:val="24"/>
                <w:rtl/>
              </w:rPr>
            </w:pPr>
            <w:r>
              <w:rPr>
                <w:rFonts w:ascii="David" w:hAnsi="David" w:hint="cs"/>
                <w:szCs w:val="24"/>
                <w:rtl/>
              </w:rPr>
              <w:lastRenderedPageBreak/>
              <w:t>הסעיף</w:t>
            </w:r>
            <w:r w:rsidRPr="00D96B75">
              <w:rPr>
                <w:rFonts w:ascii="David" w:hAnsi="David"/>
                <w:szCs w:val="24"/>
                <w:rtl/>
              </w:rPr>
              <w:t xml:space="preserve"> הינו בהתאם ובכפוף להוראת תכ"ם מס' 7.3.9.6 ולעדכונים לה מעת לעת. </w:t>
            </w:r>
            <w:r w:rsidR="00DF61FE">
              <w:rPr>
                <w:rFonts w:ascii="David" w:hAnsi="David" w:hint="cs"/>
                <w:szCs w:val="24"/>
                <w:rtl/>
              </w:rPr>
              <w:t xml:space="preserve">מסמכי הקול קורא יעודכנו </w:t>
            </w:r>
            <w:r w:rsidR="00DF61FE">
              <w:rPr>
                <w:rFonts w:ascii="David" w:hAnsi="David" w:hint="cs"/>
                <w:szCs w:val="24"/>
                <w:rtl/>
              </w:rPr>
              <w:lastRenderedPageBreak/>
              <w:t>בהתאם.</w:t>
            </w:r>
            <w:r w:rsidRPr="00D96B75">
              <w:rPr>
                <w:rFonts w:ascii="David" w:hAnsi="David"/>
                <w:szCs w:val="24"/>
                <w:rtl/>
              </w:rPr>
              <w:t xml:space="preserve"> </w:t>
            </w:r>
          </w:p>
        </w:tc>
      </w:tr>
      <w:tr w:rsidR="00F2325B" w:rsidRPr="00B21E11" w14:paraId="641399E5" w14:textId="77777777" w:rsidTr="00F2325B">
        <w:trPr>
          <w:jc w:val="center"/>
        </w:trPr>
        <w:tc>
          <w:tcPr>
            <w:tcW w:w="643" w:type="dxa"/>
            <w:shd w:val="clear" w:color="auto" w:fill="auto"/>
            <w:vAlign w:val="center"/>
          </w:tcPr>
          <w:p w14:paraId="36C0364F" w14:textId="77777777" w:rsidR="00F2325B" w:rsidRPr="00B21E11" w:rsidRDefault="00B21E11" w:rsidP="00B21E11">
            <w:pPr>
              <w:spacing w:line="360" w:lineRule="auto"/>
              <w:rPr>
                <w:rFonts w:ascii="David" w:hAnsi="David"/>
                <w:szCs w:val="24"/>
                <w:rtl/>
              </w:rPr>
            </w:pPr>
            <w:r>
              <w:rPr>
                <w:rFonts w:ascii="David" w:hAnsi="David" w:hint="cs"/>
                <w:szCs w:val="24"/>
                <w:rtl/>
              </w:rPr>
              <w:lastRenderedPageBreak/>
              <w:t>46</w:t>
            </w:r>
          </w:p>
        </w:tc>
        <w:tc>
          <w:tcPr>
            <w:tcW w:w="1040" w:type="dxa"/>
            <w:shd w:val="clear" w:color="auto" w:fill="auto"/>
          </w:tcPr>
          <w:p w14:paraId="06F05270" w14:textId="77777777" w:rsidR="00F2325B" w:rsidRPr="00B21E11" w:rsidRDefault="00F2325B" w:rsidP="00B21E11">
            <w:pPr>
              <w:spacing w:line="360" w:lineRule="auto"/>
              <w:rPr>
                <w:rFonts w:ascii="David" w:hAnsi="David"/>
                <w:szCs w:val="24"/>
                <w:rtl/>
              </w:rPr>
            </w:pPr>
            <w:r w:rsidRPr="00B21E11">
              <w:rPr>
                <w:rFonts w:ascii="David" w:hAnsi="David"/>
                <w:szCs w:val="24"/>
                <w:rtl/>
              </w:rPr>
              <w:t>33</w:t>
            </w:r>
          </w:p>
        </w:tc>
        <w:tc>
          <w:tcPr>
            <w:tcW w:w="1276" w:type="dxa"/>
            <w:shd w:val="clear" w:color="auto" w:fill="auto"/>
          </w:tcPr>
          <w:p w14:paraId="4C974F14" w14:textId="77777777" w:rsidR="00F2325B" w:rsidRPr="00B21E11" w:rsidRDefault="00F2325B" w:rsidP="00B21E11">
            <w:pPr>
              <w:spacing w:line="360" w:lineRule="auto"/>
              <w:rPr>
                <w:rFonts w:ascii="David" w:hAnsi="David"/>
                <w:szCs w:val="24"/>
                <w:rtl/>
              </w:rPr>
            </w:pPr>
            <w:r w:rsidRPr="00B21E11">
              <w:rPr>
                <w:rFonts w:ascii="David" w:hAnsi="David"/>
                <w:szCs w:val="24"/>
                <w:rtl/>
              </w:rPr>
              <w:t xml:space="preserve">15.ב. </w:t>
            </w:r>
          </w:p>
        </w:tc>
        <w:tc>
          <w:tcPr>
            <w:tcW w:w="3015" w:type="dxa"/>
            <w:shd w:val="clear" w:color="auto" w:fill="auto"/>
          </w:tcPr>
          <w:p w14:paraId="63C19B8A" w14:textId="77777777" w:rsidR="00F2325B" w:rsidRPr="00B21E11" w:rsidRDefault="00F2325B" w:rsidP="00B21E11">
            <w:pPr>
              <w:spacing w:after="120" w:line="360" w:lineRule="auto"/>
              <w:jc w:val="both"/>
              <w:rPr>
                <w:ins w:id="24" w:author="Tamar Elad" w:date="2020-08-18T13:45:00Z"/>
                <w:rFonts w:ascii="David" w:hAnsi="David"/>
                <w:szCs w:val="24"/>
                <w:rtl/>
              </w:rPr>
            </w:pPr>
            <w:r w:rsidRPr="00B21E11">
              <w:rPr>
                <w:rFonts w:ascii="David" w:hAnsi="David"/>
                <w:szCs w:val="24"/>
                <w:rtl/>
              </w:rPr>
              <w:t xml:space="preserve">מבוקש להוסיף לאחר סעיף 15.ב.2 את סעיף 15.ב.3 שיורה כדלקמן:  </w:t>
            </w:r>
          </w:p>
          <w:p w14:paraId="1578DED8"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w:t>
            </w:r>
            <w:ins w:id="25" w:author="Tamar Elad" w:date="2020-08-26T15:35:00Z">
              <w:r w:rsidRPr="00B21E11">
                <w:rPr>
                  <w:rFonts w:ascii="David" w:hAnsi="David"/>
                  <w:szCs w:val="24"/>
                  <w:rtl/>
                </w:rPr>
                <w:t>15.</w:t>
              </w:r>
            </w:ins>
            <w:ins w:id="26" w:author="Tamar Elad" w:date="2020-08-26T15:36:00Z">
              <w:r w:rsidRPr="00B21E11">
                <w:rPr>
                  <w:rFonts w:ascii="David" w:hAnsi="David"/>
                  <w:szCs w:val="24"/>
                  <w:rtl/>
                </w:rPr>
                <w:t>ב.3</w:t>
              </w:r>
            </w:ins>
            <w:r w:rsidRPr="00B21E11">
              <w:rPr>
                <w:rFonts w:ascii="David" w:hAnsi="David"/>
                <w:szCs w:val="24"/>
                <w:rtl/>
              </w:rPr>
              <w:t xml:space="preserve"> </w:t>
            </w:r>
            <w:ins w:id="27" w:author="Tamar Elad" w:date="2020-08-18T13:45:00Z">
              <w:r w:rsidRPr="00B21E11">
                <w:rPr>
                  <w:rFonts w:ascii="David" w:hAnsi="David"/>
                  <w:szCs w:val="24"/>
                  <w:rtl/>
                </w:rPr>
                <w:t xml:space="preserve">יובהר, כי ככל ולא התקבלה תגובת המשרד </w:t>
              </w:r>
            </w:ins>
            <w:ins w:id="28" w:author="Tamar Elad" w:date="2020-08-25T15:03:00Z">
              <w:r w:rsidRPr="00B21E11">
                <w:rPr>
                  <w:rFonts w:ascii="David" w:hAnsi="David"/>
                  <w:szCs w:val="24"/>
                  <w:rtl/>
                </w:rPr>
                <w:t>בנוגע לפרסום כמפורט תחת סעיף זה ב</w:t>
              </w:r>
            </w:ins>
            <w:ins w:id="29" w:author="Tamar Elad" w:date="2020-08-18T13:45:00Z">
              <w:r w:rsidRPr="00B21E11">
                <w:rPr>
                  <w:rFonts w:ascii="David" w:hAnsi="David"/>
                  <w:szCs w:val="24"/>
                  <w:rtl/>
                </w:rPr>
                <w:t>תוך 30 ימים, יותר הפרסום."</w:t>
              </w:r>
            </w:ins>
          </w:p>
        </w:tc>
        <w:tc>
          <w:tcPr>
            <w:tcW w:w="3632" w:type="dxa"/>
            <w:shd w:val="clear" w:color="auto" w:fill="auto"/>
            <w:vAlign w:val="center"/>
          </w:tcPr>
          <w:p w14:paraId="5909B28C" w14:textId="3D1EFD96" w:rsidR="00F2325B" w:rsidRPr="00B21E11" w:rsidRDefault="00335259" w:rsidP="00B21E11">
            <w:pPr>
              <w:spacing w:line="360" w:lineRule="auto"/>
              <w:rPr>
                <w:rFonts w:ascii="David" w:hAnsi="David"/>
                <w:szCs w:val="24"/>
                <w:rtl/>
              </w:rPr>
            </w:pPr>
            <w:r>
              <w:rPr>
                <w:rFonts w:ascii="David" w:hAnsi="David" w:hint="cs"/>
                <w:szCs w:val="24"/>
                <w:rtl/>
              </w:rPr>
              <w:t>הבקשה נדחית.</w:t>
            </w:r>
          </w:p>
        </w:tc>
      </w:tr>
      <w:tr w:rsidR="00F2325B" w:rsidRPr="00B21E11" w14:paraId="46174FCB" w14:textId="77777777" w:rsidTr="00F2325B">
        <w:trPr>
          <w:jc w:val="center"/>
        </w:trPr>
        <w:tc>
          <w:tcPr>
            <w:tcW w:w="643" w:type="dxa"/>
            <w:shd w:val="clear" w:color="auto" w:fill="auto"/>
            <w:vAlign w:val="center"/>
          </w:tcPr>
          <w:p w14:paraId="5F03DBC1" w14:textId="77777777" w:rsidR="00F2325B" w:rsidRPr="00B21E11" w:rsidRDefault="00B21E11" w:rsidP="00B21E11">
            <w:pPr>
              <w:spacing w:line="360" w:lineRule="auto"/>
              <w:rPr>
                <w:rFonts w:ascii="David" w:hAnsi="David"/>
                <w:szCs w:val="24"/>
                <w:rtl/>
              </w:rPr>
            </w:pPr>
            <w:r>
              <w:rPr>
                <w:rFonts w:ascii="David" w:hAnsi="David" w:hint="cs"/>
                <w:szCs w:val="24"/>
                <w:rtl/>
              </w:rPr>
              <w:t>47</w:t>
            </w:r>
          </w:p>
        </w:tc>
        <w:tc>
          <w:tcPr>
            <w:tcW w:w="1040" w:type="dxa"/>
            <w:shd w:val="clear" w:color="auto" w:fill="auto"/>
          </w:tcPr>
          <w:p w14:paraId="321254BB" w14:textId="77777777" w:rsidR="00F2325B" w:rsidRPr="00B21E11" w:rsidRDefault="00F2325B" w:rsidP="00B21E11">
            <w:pPr>
              <w:spacing w:line="360" w:lineRule="auto"/>
              <w:rPr>
                <w:rFonts w:ascii="David" w:hAnsi="David"/>
                <w:szCs w:val="24"/>
                <w:rtl/>
              </w:rPr>
            </w:pPr>
            <w:r w:rsidRPr="00B21E11">
              <w:rPr>
                <w:rFonts w:ascii="David" w:hAnsi="David"/>
                <w:szCs w:val="24"/>
                <w:rtl/>
              </w:rPr>
              <w:t>33</w:t>
            </w:r>
          </w:p>
        </w:tc>
        <w:tc>
          <w:tcPr>
            <w:tcW w:w="1276" w:type="dxa"/>
            <w:shd w:val="clear" w:color="auto" w:fill="auto"/>
          </w:tcPr>
          <w:p w14:paraId="044946B4" w14:textId="77777777" w:rsidR="00F2325B" w:rsidRPr="00B21E11" w:rsidRDefault="00F2325B" w:rsidP="00B21E11">
            <w:pPr>
              <w:spacing w:line="360" w:lineRule="auto"/>
              <w:rPr>
                <w:rFonts w:ascii="David" w:hAnsi="David"/>
                <w:szCs w:val="24"/>
                <w:rtl/>
              </w:rPr>
            </w:pPr>
            <w:r w:rsidRPr="00B21E11">
              <w:rPr>
                <w:rFonts w:ascii="David" w:hAnsi="David"/>
                <w:szCs w:val="24"/>
                <w:rtl/>
              </w:rPr>
              <w:t>15.ג.</w:t>
            </w:r>
          </w:p>
        </w:tc>
        <w:tc>
          <w:tcPr>
            <w:tcW w:w="3015" w:type="dxa"/>
            <w:shd w:val="clear" w:color="auto" w:fill="auto"/>
          </w:tcPr>
          <w:p w14:paraId="0A2A26C9"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 xml:space="preserve">נבקש למחוק סעיף זה. </w:t>
            </w:r>
          </w:p>
        </w:tc>
        <w:tc>
          <w:tcPr>
            <w:tcW w:w="3632" w:type="dxa"/>
            <w:shd w:val="clear" w:color="auto" w:fill="auto"/>
            <w:vAlign w:val="center"/>
          </w:tcPr>
          <w:p w14:paraId="0E1E93C3" w14:textId="68F33C81" w:rsidR="00F2325B" w:rsidRPr="00B21E11" w:rsidRDefault="00335259" w:rsidP="00B21E11">
            <w:pPr>
              <w:spacing w:line="360" w:lineRule="auto"/>
              <w:rPr>
                <w:rFonts w:ascii="David" w:hAnsi="David"/>
                <w:szCs w:val="24"/>
                <w:rtl/>
              </w:rPr>
            </w:pPr>
            <w:r>
              <w:rPr>
                <w:rFonts w:ascii="David" w:hAnsi="David" w:hint="cs"/>
                <w:szCs w:val="24"/>
                <w:rtl/>
              </w:rPr>
              <w:t>הבקשה נדחית.</w:t>
            </w:r>
          </w:p>
        </w:tc>
      </w:tr>
      <w:tr w:rsidR="00F2325B" w:rsidRPr="00B21E11" w14:paraId="262F42AB" w14:textId="77777777" w:rsidTr="00F2325B">
        <w:trPr>
          <w:jc w:val="center"/>
        </w:trPr>
        <w:tc>
          <w:tcPr>
            <w:tcW w:w="643" w:type="dxa"/>
            <w:shd w:val="clear" w:color="auto" w:fill="auto"/>
            <w:vAlign w:val="center"/>
          </w:tcPr>
          <w:p w14:paraId="075D022E" w14:textId="77777777" w:rsidR="00F2325B" w:rsidRPr="00B21E11" w:rsidRDefault="00B21E11" w:rsidP="00B21E11">
            <w:pPr>
              <w:spacing w:line="360" w:lineRule="auto"/>
              <w:rPr>
                <w:rFonts w:ascii="David" w:hAnsi="David"/>
                <w:szCs w:val="24"/>
                <w:rtl/>
              </w:rPr>
            </w:pPr>
            <w:r>
              <w:rPr>
                <w:rFonts w:ascii="David" w:hAnsi="David" w:hint="cs"/>
                <w:szCs w:val="24"/>
                <w:rtl/>
              </w:rPr>
              <w:t>48</w:t>
            </w:r>
          </w:p>
        </w:tc>
        <w:tc>
          <w:tcPr>
            <w:tcW w:w="1040" w:type="dxa"/>
            <w:shd w:val="clear" w:color="auto" w:fill="auto"/>
          </w:tcPr>
          <w:p w14:paraId="1629539D" w14:textId="77777777" w:rsidR="00F2325B" w:rsidRPr="00B21E11" w:rsidRDefault="00F2325B" w:rsidP="00B21E11">
            <w:pPr>
              <w:spacing w:line="360" w:lineRule="auto"/>
              <w:rPr>
                <w:rFonts w:ascii="David" w:hAnsi="David"/>
                <w:szCs w:val="24"/>
                <w:rtl/>
              </w:rPr>
            </w:pPr>
            <w:r w:rsidRPr="00B21E11">
              <w:rPr>
                <w:rFonts w:ascii="David" w:hAnsi="David"/>
                <w:szCs w:val="24"/>
                <w:rtl/>
              </w:rPr>
              <w:t>33</w:t>
            </w:r>
          </w:p>
        </w:tc>
        <w:tc>
          <w:tcPr>
            <w:tcW w:w="1276" w:type="dxa"/>
            <w:shd w:val="clear" w:color="auto" w:fill="auto"/>
          </w:tcPr>
          <w:p w14:paraId="4A796AA7" w14:textId="77777777" w:rsidR="00F2325B" w:rsidRPr="00B21E11" w:rsidRDefault="00F2325B" w:rsidP="00B21E11">
            <w:pPr>
              <w:spacing w:line="360" w:lineRule="auto"/>
              <w:rPr>
                <w:rFonts w:ascii="David" w:hAnsi="David"/>
                <w:szCs w:val="24"/>
                <w:rtl/>
              </w:rPr>
            </w:pPr>
            <w:r w:rsidRPr="00B21E11">
              <w:rPr>
                <w:rFonts w:ascii="David" w:hAnsi="David"/>
                <w:szCs w:val="24"/>
                <w:rtl/>
              </w:rPr>
              <w:t>15.ה.</w:t>
            </w:r>
          </w:p>
        </w:tc>
        <w:tc>
          <w:tcPr>
            <w:tcW w:w="3015" w:type="dxa"/>
            <w:shd w:val="clear" w:color="auto" w:fill="auto"/>
          </w:tcPr>
          <w:p w14:paraId="2EFD607C"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בסעיף זה נודה על עריכת השינוי הבא:</w:t>
            </w:r>
          </w:p>
          <w:p w14:paraId="496B4A64"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w:t>
            </w:r>
            <w:r w:rsidRPr="00B21E11">
              <w:rPr>
                <w:rFonts w:ascii="David" w:hAnsi="David"/>
                <w:szCs w:val="24"/>
                <w:rtl/>
              </w:rPr>
              <w:lastRenderedPageBreak/>
              <w:t xml:space="preserve">עבירה לפי סעיף 118 לחוק העונשין, תשל"ז-1997. </w:t>
            </w:r>
            <w:ins w:id="30" w:author="Tamar Elad" w:date="2019-06-13T17:12:00Z">
              <w:r w:rsidRPr="00B21E11">
                <w:rPr>
                  <w:rFonts w:ascii="David" w:hAnsi="David"/>
                  <w:szCs w:val="24"/>
                  <w:rtl/>
                </w:rPr>
                <w:t>מובהר, כי המשרד ועובדיו יהיו כפופים לסעי</w:t>
              </w:r>
            </w:ins>
            <w:ins w:id="31" w:author="Tamar Elad" w:date="2019-06-13T17:13:00Z">
              <w:r w:rsidRPr="00B21E11">
                <w:rPr>
                  <w:rFonts w:ascii="David" w:hAnsi="David"/>
                  <w:szCs w:val="24"/>
                  <w:rtl/>
                </w:rPr>
                <w:t>פים</w:t>
              </w:r>
            </w:ins>
            <w:ins w:id="32" w:author="Tamar Elad" w:date="2019-06-13T17:12:00Z">
              <w:r w:rsidRPr="00B21E11">
                <w:rPr>
                  <w:rFonts w:ascii="David" w:hAnsi="David"/>
                  <w:szCs w:val="24"/>
                  <w:rtl/>
                </w:rPr>
                <w:t xml:space="preserve"> </w:t>
              </w:r>
            </w:ins>
            <w:ins w:id="33" w:author="Tamar Elad" w:date="2019-06-13T17:13:00Z">
              <w:r w:rsidRPr="00B21E11">
                <w:rPr>
                  <w:rFonts w:ascii="David" w:hAnsi="David"/>
                  <w:szCs w:val="24"/>
                  <w:rtl/>
                </w:rPr>
                <w:t>117-118</w:t>
              </w:r>
            </w:ins>
            <w:ins w:id="34" w:author="Tamar Elad" w:date="2019-06-13T17:12:00Z">
              <w:r w:rsidRPr="00B21E11">
                <w:rPr>
                  <w:rFonts w:ascii="David" w:hAnsi="David"/>
                  <w:szCs w:val="24"/>
                  <w:rtl/>
                </w:rPr>
                <w:t xml:space="preserve"> לחוק העונשין, תשל"ז – 1997.  </w:t>
              </w:r>
            </w:ins>
          </w:p>
        </w:tc>
        <w:tc>
          <w:tcPr>
            <w:tcW w:w="3632" w:type="dxa"/>
            <w:shd w:val="clear" w:color="auto" w:fill="auto"/>
            <w:vAlign w:val="center"/>
          </w:tcPr>
          <w:p w14:paraId="3411B3E6" w14:textId="341CA284" w:rsidR="00F2325B" w:rsidRPr="00B21E11" w:rsidRDefault="0093146D" w:rsidP="00B21E11">
            <w:pPr>
              <w:spacing w:line="360" w:lineRule="auto"/>
              <w:rPr>
                <w:rFonts w:ascii="David" w:hAnsi="David"/>
                <w:szCs w:val="24"/>
                <w:rtl/>
              </w:rPr>
            </w:pPr>
            <w:r>
              <w:rPr>
                <w:rFonts w:ascii="David" w:hAnsi="David" w:hint="cs"/>
                <w:szCs w:val="24"/>
                <w:rtl/>
              </w:rPr>
              <w:lastRenderedPageBreak/>
              <w:t>הבקשה נדחית.</w:t>
            </w:r>
            <w:ins w:id="35" w:author="ענת מיוחס" w:date="2020-09-14T10:33:00Z">
              <w:r w:rsidR="00DF61FE">
                <w:rPr>
                  <w:rFonts w:ascii="David" w:hAnsi="David" w:hint="cs"/>
                  <w:szCs w:val="24"/>
                  <w:rtl/>
                </w:rPr>
                <w:t xml:space="preserve"> </w:t>
              </w:r>
            </w:ins>
          </w:p>
        </w:tc>
      </w:tr>
      <w:tr w:rsidR="00F2325B" w:rsidRPr="00B21E11" w14:paraId="5C8E1D42" w14:textId="77777777" w:rsidTr="00F2325B">
        <w:trPr>
          <w:jc w:val="center"/>
        </w:trPr>
        <w:tc>
          <w:tcPr>
            <w:tcW w:w="643" w:type="dxa"/>
            <w:shd w:val="clear" w:color="auto" w:fill="auto"/>
            <w:vAlign w:val="center"/>
          </w:tcPr>
          <w:p w14:paraId="7E1D51DD" w14:textId="77777777" w:rsidR="00F2325B" w:rsidRPr="00B21E11" w:rsidRDefault="00B21E11" w:rsidP="00B21E11">
            <w:pPr>
              <w:spacing w:line="360" w:lineRule="auto"/>
              <w:rPr>
                <w:rFonts w:ascii="David" w:hAnsi="David"/>
                <w:szCs w:val="24"/>
                <w:rtl/>
              </w:rPr>
            </w:pPr>
            <w:r>
              <w:rPr>
                <w:rFonts w:ascii="David" w:hAnsi="David" w:hint="cs"/>
                <w:szCs w:val="24"/>
                <w:rtl/>
              </w:rPr>
              <w:t>49</w:t>
            </w:r>
          </w:p>
        </w:tc>
        <w:tc>
          <w:tcPr>
            <w:tcW w:w="1040" w:type="dxa"/>
            <w:shd w:val="clear" w:color="auto" w:fill="auto"/>
          </w:tcPr>
          <w:p w14:paraId="45DA90E2" w14:textId="77777777" w:rsidR="00F2325B" w:rsidRPr="00B21E11" w:rsidRDefault="00F2325B" w:rsidP="00B21E11">
            <w:pPr>
              <w:spacing w:line="360" w:lineRule="auto"/>
              <w:rPr>
                <w:rFonts w:ascii="David" w:hAnsi="David"/>
                <w:szCs w:val="24"/>
                <w:rtl/>
              </w:rPr>
            </w:pPr>
            <w:r w:rsidRPr="00B21E11">
              <w:rPr>
                <w:rFonts w:ascii="David" w:hAnsi="David"/>
                <w:szCs w:val="24"/>
              </w:rPr>
              <w:t>33</w:t>
            </w:r>
          </w:p>
        </w:tc>
        <w:tc>
          <w:tcPr>
            <w:tcW w:w="1276" w:type="dxa"/>
            <w:shd w:val="clear" w:color="auto" w:fill="auto"/>
          </w:tcPr>
          <w:p w14:paraId="6CF502D8" w14:textId="77777777" w:rsidR="00F2325B" w:rsidRPr="00B21E11" w:rsidRDefault="00F2325B" w:rsidP="00B21E11">
            <w:pPr>
              <w:spacing w:line="360" w:lineRule="auto"/>
              <w:rPr>
                <w:rFonts w:ascii="David" w:hAnsi="David"/>
                <w:szCs w:val="24"/>
                <w:rtl/>
              </w:rPr>
            </w:pPr>
            <w:r w:rsidRPr="00B21E11">
              <w:rPr>
                <w:rFonts w:ascii="David" w:hAnsi="David"/>
                <w:szCs w:val="24"/>
                <w:rtl/>
              </w:rPr>
              <w:t>16</w:t>
            </w:r>
          </w:p>
        </w:tc>
        <w:tc>
          <w:tcPr>
            <w:tcW w:w="3015" w:type="dxa"/>
            <w:shd w:val="clear" w:color="auto" w:fill="auto"/>
          </w:tcPr>
          <w:p w14:paraId="0E7B0305"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 xml:space="preserve">הסעיף מטיל מגבלות שאינן קבועות בהחלטת הממשלה חכ/122. מבוקש ליישם את החלטת הממשלה כלשונה בנוגע לזכויות הקניין רוחני. </w:t>
            </w:r>
          </w:p>
        </w:tc>
        <w:tc>
          <w:tcPr>
            <w:tcW w:w="3632" w:type="dxa"/>
            <w:shd w:val="clear" w:color="auto" w:fill="auto"/>
            <w:vAlign w:val="center"/>
          </w:tcPr>
          <w:p w14:paraId="202F95AF" w14:textId="1E048A15" w:rsidR="00F2325B" w:rsidRPr="00B21E11" w:rsidRDefault="00532F1D" w:rsidP="00B21E11">
            <w:pPr>
              <w:spacing w:line="360" w:lineRule="auto"/>
              <w:rPr>
                <w:rFonts w:ascii="David" w:hAnsi="David"/>
                <w:szCs w:val="24"/>
                <w:rtl/>
              </w:rPr>
            </w:pPr>
            <w:r>
              <w:rPr>
                <w:rFonts w:ascii="David" w:hAnsi="David" w:hint="cs"/>
                <w:szCs w:val="24"/>
                <w:rtl/>
              </w:rPr>
              <w:t>הבקשה נדחית.</w:t>
            </w:r>
          </w:p>
        </w:tc>
      </w:tr>
      <w:tr w:rsidR="00F2325B" w:rsidRPr="00B21E11" w14:paraId="45684AA5" w14:textId="77777777" w:rsidTr="00F2325B">
        <w:trPr>
          <w:jc w:val="center"/>
        </w:trPr>
        <w:tc>
          <w:tcPr>
            <w:tcW w:w="643" w:type="dxa"/>
            <w:shd w:val="clear" w:color="auto" w:fill="auto"/>
            <w:vAlign w:val="center"/>
          </w:tcPr>
          <w:p w14:paraId="53056024" w14:textId="77777777" w:rsidR="00F2325B" w:rsidRPr="00B21E11" w:rsidRDefault="00B21E11" w:rsidP="00B21E11">
            <w:pPr>
              <w:spacing w:line="360" w:lineRule="auto"/>
              <w:rPr>
                <w:rFonts w:ascii="David" w:hAnsi="David"/>
                <w:szCs w:val="24"/>
                <w:rtl/>
              </w:rPr>
            </w:pPr>
            <w:r>
              <w:rPr>
                <w:rFonts w:ascii="David" w:hAnsi="David" w:hint="cs"/>
                <w:szCs w:val="24"/>
                <w:rtl/>
              </w:rPr>
              <w:t>50</w:t>
            </w:r>
          </w:p>
        </w:tc>
        <w:tc>
          <w:tcPr>
            <w:tcW w:w="1040" w:type="dxa"/>
            <w:shd w:val="clear" w:color="auto" w:fill="auto"/>
          </w:tcPr>
          <w:p w14:paraId="104625E4" w14:textId="77777777" w:rsidR="00F2325B" w:rsidRPr="00B21E11" w:rsidRDefault="00F2325B" w:rsidP="00B21E11">
            <w:pPr>
              <w:spacing w:line="360" w:lineRule="auto"/>
              <w:rPr>
                <w:rFonts w:ascii="David" w:hAnsi="David"/>
                <w:szCs w:val="24"/>
                <w:rtl/>
              </w:rPr>
            </w:pPr>
            <w:r w:rsidRPr="00B21E11">
              <w:rPr>
                <w:rFonts w:ascii="David" w:hAnsi="David"/>
                <w:szCs w:val="24"/>
                <w:rtl/>
              </w:rPr>
              <w:t>36</w:t>
            </w:r>
          </w:p>
        </w:tc>
        <w:tc>
          <w:tcPr>
            <w:tcW w:w="1276" w:type="dxa"/>
            <w:shd w:val="clear" w:color="auto" w:fill="auto"/>
          </w:tcPr>
          <w:p w14:paraId="6E284303" w14:textId="77777777" w:rsidR="00F2325B" w:rsidRPr="00B21E11" w:rsidRDefault="00F2325B" w:rsidP="00B21E11">
            <w:pPr>
              <w:spacing w:line="360" w:lineRule="auto"/>
              <w:rPr>
                <w:rFonts w:ascii="David" w:hAnsi="David"/>
                <w:szCs w:val="24"/>
                <w:rtl/>
              </w:rPr>
            </w:pPr>
            <w:r w:rsidRPr="00B21E11">
              <w:rPr>
                <w:rFonts w:ascii="David" w:hAnsi="David"/>
                <w:szCs w:val="24"/>
                <w:rtl/>
              </w:rPr>
              <w:t>17.ח.</w:t>
            </w:r>
          </w:p>
        </w:tc>
        <w:tc>
          <w:tcPr>
            <w:tcW w:w="3015" w:type="dxa"/>
            <w:shd w:val="clear" w:color="auto" w:fill="auto"/>
          </w:tcPr>
          <w:p w14:paraId="199FCA38"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בסעיף זה נודה על עריכת השינוי הבא:</w:t>
            </w:r>
          </w:p>
          <w:p w14:paraId="221D9133" w14:textId="77777777" w:rsidR="00F2325B" w:rsidRPr="00B21E11" w:rsidRDefault="00F2325B" w:rsidP="00B21E11">
            <w:pPr>
              <w:spacing w:after="120" w:line="360" w:lineRule="auto"/>
              <w:ind w:left="360"/>
              <w:rPr>
                <w:rFonts w:ascii="David" w:hAnsi="David"/>
                <w:szCs w:val="24"/>
                <w:rtl/>
              </w:rPr>
            </w:pPr>
            <w:r w:rsidRPr="00B21E11">
              <w:rPr>
                <w:rFonts w:ascii="David" w:hAnsi="David"/>
                <w:szCs w:val="24"/>
                <w:rtl/>
              </w:rPr>
              <w:t>"היזם מתחייב לשפות את המשרד</w:t>
            </w:r>
            <w:ins w:id="36" w:author="Tamar Elad" w:date="2019-06-16T11:56:00Z">
              <w:r w:rsidRPr="00B21E11">
                <w:rPr>
                  <w:rFonts w:ascii="David" w:hAnsi="David"/>
                  <w:szCs w:val="24"/>
                  <w:rtl/>
                </w:rPr>
                <w:t>, בהתאם לפסק דין חלוט,</w:t>
              </w:r>
            </w:ins>
            <w:r w:rsidRPr="00B21E11">
              <w:rPr>
                <w:rFonts w:ascii="David" w:hAnsi="David"/>
                <w:szCs w:val="24"/>
                <w:rtl/>
              </w:rPr>
              <w:t xml:space="preserve">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w:t>
            </w:r>
            <w:ins w:id="37" w:author="Tamar Elad" w:date="2019-06-13T17:22:00Z">
              <w:r w:rsidRPr="00B21E11">
                <w:rPr>
                  <w:rFonts w:ascii="David" w:hAnsi="David"/>
                  <w:szCs w:val="24"/>
                  <w:rtl/>
                </w:rPr>
                <w:t xml:space="preserve"> בהקדם האפשרי ובכתב</w:t>
              </w:r>
            </w:ins>
            <w:r w:rsidRPr="00B21E11">
              <w:rPr>
                <w:rFonts w:ascii="David" w:hAnsi="David"/>
                <w:szCs w:val="24"/>
                <w:rtl/>
              </w:rPr>
              <w:t xml:space="preserve"> ובלבד שתינתן ליזם אפשרות סבירה והוגנת להתגונן מפני דרישה זו של המשרד</w:t>
            </w:r>
            <w:ins w:id="38" w:author="Tamar Elad" w:date="2019-06-13T17:22:00Z">
              <w:r w:rsidRPr="00B21E11">
                <w:rPr>
                  <w:rFonts w:ascii="David" w:hAnsi="David"/>
                  <w:szCs w:val="24"/>
                  <w:rtl/>
                </w:rPr>
                <w:t xml:space="preserve"> בהתאם לשיקול דעתו. מוסכם כי המשרד יסכים להסדר פשרה או הסדר אחר במקרים שתוארו לעיל, בין במסגרת הליך משפטי ובין מחוץ לכותלי בית המשפט, רק לאחר </w:t>
              </w:r>
            </w:ins>
            <w:ins w:id="39" w:author="Tamar Elad" w:date="2019-06-13T17:23:00Z">
              <w:r w:rsidRPr="00B21E11">
                <w:rPr>
                  <w:rFonts w:ascii="David" w:hAnsi="David"/>
                  <w:szCs w:val="24"/>
                  <w:rtl/>
                </w:rPr>
                <w:t xml:space="preserve">שמסר על כך הודעה </w:t>
              </w:r>
              <w:r w:rsidRPr="00B21E11">
                <w:rPr>
                  <w:rFonts w:ascii="David" w:hAnsi="David"/>
                  <w:szCs w:val="24"/>
                  <w:rtl/>
                </w:rPr>
                <w:lastRenderedPageBreak/>
                <w:t>ליזם מראש ובכתב וקיבל הסכמתו</w:t>
              </w:r>
            </w:ins>
            <w:r w:rsidRPr="00B21E11">
              <w:rPr>
                <w:rFonts w:ascii="David" w:hAnsi="David"/>
                <w:szCs w:val="24"/>
                <w:rtl/>
              </w:rPr>
              <w:t>."</w:t>
            </w:r>
          </w:p>
        </w:tc>
        <w:tc>
          <w:tcPr>
            <w:tcW w:w="3632" w:type="dxa"/>
            <w:shd w:val="clear" w:color="auto" w:fill="auto"/>
            <w:vAlign w:val="center"/>
          </w:tcPr>
          <w:p w14:paraId="6358169C" w14:textId="14D68526" w:rsidR="00F2325B" w:rsidRPr="00B21E11" w:rsidRDefault="00532F1D" w:rsidP="00DF61FE">
            <w:pPr>
              <w:spacing w:line="360" w:lineRule="auto"/>
              <w:rPr>
                <w:rFonts w:ascii="David" w:hAnsi="David"/>
                <w:szCs w:val="24"/>
                <w:rtl/>
              </w:rPr>
            </w:pPr>
            <w:r w:rsidRPr="00532F1D">
              <w:rPr>
                <w:rFonts w:ascii="David" w:hAnsi="David"/>
                <w:szCs w:val="24"/>
                <w:rtl/>
              </w:rPr>
              <w:lastRenderedPageBreak/>
              <w:t xml:space="preserve">הבקשה התקבלה חלקית. </w:t>
            </w:r>
            <w:r w:rsidR="00DF61FE" w:rsidRPr="00532F1D">
              <w:rPr>
                <w:rFonts w:ascii="David" w:hAnsi="David"/>
                <w:szCs w:val="24"/>
                <w:rtl/>
              </w:rPr>
              <w:t>ה</w:t>
            </w:r>
            <w:r w:rsidR="00DF61FE">
              <w:rPr>
                <w:rFonts w:ascii="David" w:hAnsi="David" w:hint="cs"/>
                <w:szCs w:val="24"/>
                <w:rtl/>
              </w:rPr>
              <w:t xml:space="preserve">קול קורא </w:t>
            </w:r>
            <w:r w:rsidRPr="00532F1D">
              <w:rPr>
                <w:rFonts w:ascii="David" w:hAnsi="David"/>
                <w:szCs w:val="24"/>
                <w:rtl/>
              </w:rPr>
              <w:t>תוקן בהתאם.</w:t>
            </w:r>
          </w:p>
        </w:tc>
      </w:tr>
      <w:tr w:rsidR="00F2325B" w:rsidRPr="00B21E11" w14:paraId="54851E6F" w14:textId="77777777" w:rsidTr="00F2325B">
        <w:trPr>
          <w:jc w:val="center"/>
        </w:trPr>
        <w:tc>
          <w:tcPr>
            <w:tcW w:w="643" w:type="dxa"/>
            <w:shd w:val="clear" w:color="auto" w:fill="auto"/>
            <w:vAlign w:val="center"/>
          </w:tcPr>
          <w:p w14:paraId="4D046BF7" w14:textId="77777777" w:rsidR="00F2325B" w:rsidRPr="00B21E11" w:rsidRDefault="00B21E11" w:rsidP="00B21E11">
            <w:pPr>
              <w:spacing w:line="360" w:lineRule="auto"/>
              <w:rPr>
                <w:rFonts w:ascii="David" w:hAnsi="David"/>
                <w:szCs w:val="24"/>
                <w:rtl/>
              </w:rPr>
            </w:pPr>
            <w:r>
              <w:rPr>
                <w:rFonts w:ascii="David" w:hAnsi="David" w:hint="cs"/>
                <w:szCs w:val="24"/>
                <w:rtl/>
              </w:rPr>
              <w:t>51</w:t>
            </w:r>
          </w:p>
        </w:tc>
        <w:tc>
          <w:tcPr>
            <w:tcW w:w="1040" w:type="dxa"/>
            <w:shd w:val="clear" w:color="auto" w:fill="auto"/>
          </w:tcPr>
          <w:p w14:paraId="3DAEBC45" w14:textId="77777777" w:rsidR="00F2325B" w:rsidRPr="00B21E11" w:rsidRDefault="00F2325B" w:rsidP="00B21E11">
            <w:pPr>
              <w:spacing w:line="360" w:lineRule="auto"/>
              <w:rPr>
                <w:rFonts w:ascii="David" w:hAnsi="David"/>
                <w:szCs w:val="24"/>
                <w:rtl/>
              </w:rPr>
            </w:pPr>
            <w:r w:rsidRPr="00B21E11">
              <w:rPr>
                <w:rFonts w:ascii="David" w:hAnsi="David"/>
                <w:szCs w:val="24"/>
                <w:rtl/>
              </w:rPr>
              <w:t>36</w:t>
            </w:r>
          </w:p>
        </w:tc>
        <w:tc>
          <w:tcPr>
            <w:tcW w:w="1276" w:type="dxa"/>
            <w:shd w:val="clear" w:color="auto" w:fill="auto"/>
          </w:tcPr>
          <w:p w14:paraId="73797F3A" w14:textId="77777777" w:rsidR="00F2325B" w:rsidRPr="00B21E11" w:rsidRDefault="00F2325B" w:rsidP="00B21E11">
            <w:pPr>
              <w:spacing w:line="360" w:lineRule="auto"/>
              <w:rPr>
                <w:rFonts w:ascii="David" w:hAnsi="David"/>
                <w:szCs w:val="24"/>
                <w:rtl/>
              </w:rPr>
            </w:pPr>
            <w:r w:rsidRPr="00B21E11">
              <w:rPr>
                <w:rFonts w:ascii="David" w:hAnsi="David"/>
                <w:szCs w:val="24"/>
                <w:rtl/>
              </w:rPr>
              <w:t>17.י.</w:t>
            </w:r>
          </w:p>
        </w:tc>
        <w:tc>
          <w:tcPr>
            <w:tcW w:w="3015" w:type="dxa"/>
            <w:shd w:val="clear" w:color="auto" w:fill="auto"/>
          </w:tcPr>
          <w:p w14:paraId="1712BDF2" w14:textId="77777777" w:rsidR="00F2325B" w:rsidRPr="00B21E11" w:rsidRDefault="00F2325B" w:rsidP="00E000C9">
            <w:pPr>
              <w:pStyle w:val="af0"/>
              <w:spacing w:line="360" w:lineRule="auto"/>
              <w:jc w:val="right"/>
              <w:rPr>
                <w:rFonts w:eastAsia="Times New Roman"/>
                <w:rtl/>
                <w:lang w:bidi="he-IL"/>
              </w:rPr>
            </w:pPr>
            <w:r w:rsidRPr="00B21E11">
              <w:rPr>
                <w:rFonts w:eastAsia="Times New Roman"/>
                <w:rtl/>
                <w:lang w:bidi="he-IL"/>
              </w:rPr>
              <w:t>נבקש לערוך את השינוי הבא בסעיף זה:</w:t>
            </w:r>
          </w:p>
          <w:p w14:paraId="450DB9B7" w14:textId="77777777" w:rsidR="00F2325B" w:rsidRPr="00B21E11" w:rsidRDefault="00F2325B" w:rsidP="00E000C9">
            <w:pPr>
              <w:spacing w:after="120" w:line="360" w:lineRule="auto"/>
              <w:ind w:left="77"/>
              <w:rPr>
                <w:rFonts w:ascii="David" w:hAnsi="David"/>
                <w:szCs w:val="24"/>
                <w:rtl/>
              </w:rPr>
            </w:pPr>
            <w:r w:rsidRPr="00B21E11">
              <w:rPr>
                <w:rFonts w:ascii="David" w:eastAsia="Times New Roman" w:hAnsi="David"/>
                <w:szCs w:val="24"/>
                <w:rtl/>
              </w:rPr>
              <w:t>"בהתקשרות לביצוע מחקר בסיסי או יישומי לא תוטל  על מוסד  המחקר או החוקר</w:t>
            </w:r>
            <w:r w:rsidRPr="00B21E11">
              <w:rPr>
                <w:rFonts w:ascii="David" w:eastAsia="Times New Roman" w:hAnsi="David"/>
                <w:szCs w:val="24"/>
              </w:rPr>
              <w:t>,</w:t>
            </w:r>
            <w:r w:rsidRPr="00B21E11">
              <w:rPr>
                <w:rFonts w:ascii="David" w:eastAsia="Times New Roman" w:hAnsi="David"/>
                <w:szCs w:val="24"/>
                <w:rtl/>
              </w:rPr>
              <w:t xml:space="preserve"> אחריות  או חובת שיפוי בגין נזק שנגרם כתוצאה מיישום של תוצאות המחקר על ידי המשרד או על ידי צד ג</w:t>
            </w:r>
            <w:r w:rsidRPr="00B21E11">
              <w:rPr>
                <w:rFonts w:ascii="David" w:eastAsia="Times New Roman" w:hAnsi="David"/>
                <w:szCs w:val="24"/>
              </w:rPr>
              <w:t>.'</w:t>
            </w:r>
            <w:r w:rsidRPr="00B21E11">
              <w:rPr>
                <w:rFonts w:ascii="David" w:eastAsia="Times New Roman" w:hAnsi="David"/>
                <w:szCs w:val="24"/>
                <w:rtl/>
              </w:rPr>
              <w:t xml:space="preserve"> במקרה של רשלנות</w:t>
            </w:r>
            <w:r w:rsidRPr="00B21E11">
              <w:rPr>
                <w:rFonts w:ascii="David" w:eastAsia="Times New Roman" w:hAnsi="David"/>
                <w:szCs w:val="24"/>
              </w:rPr>
              <w:t>,</w:t>
            </w:r>
            <w:r w:rsidRPr="00B21E11">
              <w:rPr>
                <w:rFonts w:ascii="David" w:eastAsia="Times New Roman" w:hAnsi="David"/>
                <w:szCs w:val="24"/>
                <w:rtl/>
              </w:rPr>
              <w:t xml:space="preserve"> במעשה או מחדל </w:t>
            </w:r>
            <w:ins w:id="40" w:author="Tamar Elad" w:date="2020-08-25T15:45:00Z">
              <w:r w:rsidRPr="00B21E11">
                <w:rPr>
                  <w:rFonts w:ascii="David" w:eastAsia="Times New Roman" w:hAnsi="David"/>
                  <w:szCs w:val="24"/>
                  <w:rtl/>
                </w:rPr>
                <w:t>כפי שייקבעו עפ"י דין</w:t>
              </w:r>
            </w:ins>
            <w:r w:rsidRPr="00B21E11">
              <w:rPr>
                <w:rFonts w:ascii="David" w:eastAsia="Times New Roman" w:hAnsi="David"/>
                <w:szCs w:val="24"/>
              </w:rPr>
              <w:t>,</w:t>
            </w:r>
            <w:r w:rsidRPr="00B21E11">
              <w:rPr>
                <w:rFonts w:ascii="David" w:eastAsia="Times New Roman" w:hAnsi="David"/>
                <w:szCs w:val="24"/>
                <w:rtl/>
              </w:rPr>
              <w:t xml:space="preserve"> בביצוע המחקר</w:t>
            </w:r>
            <w:r w:rsidRPr="00B21E11">
              <w:rPr>
                <w:rFonts w:ascii="David" w:eastAsia="Times New Roman" w:hAnsi="David"/>
                <w:szCs w:val="24"/>
              </w:rPr>
              <w:t>,</w:t>
            </w:r>
            <w:r w:rsidRPr="00B21E11">
              <w:rPr>
                <w:rFonts w:ascii="David" w:eastAsia="Times New Roman" w:hAnsi="David"/>
                <w:szCs w:val="24"/>
                <w:rtl/>
              </w:rPr>
              <w:t xml:space="preserve"> תוטל על מוסד המחקר או החוקר אחריות </w:t>
            </w:r>
            <w:r w:rsidRPr="00B21E11">
              <w:rPr>
                <w:rFonts w:ascii="David" w:hAnsi="David"/>
                <w:szCs w:val="24"/>
                <w:rtl/>
              </w:rPr>
              <w:t>וחובת שיפוי כלפי המדינה</w:t>
            </w:r>
            <w:r w:rsidRPr="00B21E11">
              <w:rPr>
                <w:rFonts w:ascii="David" w:hAnsi="David"/>
                <w:szCs w:val="24"/>
              </w:rPr>
              <w:t>.</w:t>
            </w:r>
            <w:r w:rsidRPr="00B21E11">
              <w:rPr>
                <w:rFonts w:ascii="David" w:hAnsi="David"/>
                <w:szCs w:val="24"/>
                <w:rtl/>
              </w:rPr>
              <w:t>"</w:t>
            </w:r>
          </w:p>
        </w:tc>
        <w:tc>
          <w:tcPr>
            <w:tcW w:w="3632" w:type="dxa"/>
            <w:shd w:val="clear" w:color="auto" w:fill="auto"/>
            <w:vAlign w:val="center"/>
          </w:tcPr>
          <w:p w14:paraId="5A75A045" w14:textId="77777777" w:rsidR="00532F1D" w:rsidRDefault="00532F1D" w:rsidP="00532F1D">
            <w:pPr>
              <w:spacing w:line="360" w:lineRule="auto"/>
              <w:rPr>
                <w:rFonts w:ascii="David" w:hAnsi="David"/>
                <w:szCs w:val="24"/>
                <w:rtl/>
              </w:rPr>
            </w:pPr>
            <w:r>
              <w:rPr>
                <w:rFonts w:ascii="David" w:hAnsi="David" w:hint="cs"/>
                <w:szCs w:val="24"/>
                <w:rtl/>
              </w:rPr>
              <w:t xml:space="preserve">הנוסח תואם הקבוע בהוראת תכ"ם מס' 7.3.9.6. </w:t>
            </w:r>
          </w:p>
          <w:p w14:paraId="3A9A824A" w14:textId="77777777" w:rsidR="00F2325B" w:rsidRPr="00B21E11" w:rsidRDefault="00F2325B" w:rsidP="00B21E11">
            <w:pPr>
              <w:spacing w:line="360" w:lineRule="auto"/>
              <w:rPr>
                <w:rFonts w:ascii="David" w:hAnsi="David"/>
                <w:szCs w:val="24"/>
                <w:rtl/>
              </w:rPr>
            </w:pPr>
          </w:p>
        </w:tc>
      </w:tr>
      <w:tr w:rsidR="00F2325B" w:rsidRPr="00B21E11" w14:paraId="48811530" w14:textId="77777777" w:rsidTr="00F2325B">
        <w:trPr>
          <w:jc w:val="center"/>
        </w:trPr>
        <w:tc>
          <w:tcPr>
            <w:tcW w:w="643" w:type="dxa"/>
            <w:shd w:val="clear" w:color="auto" w:fill="auto"/>
            <w:vAlign w:val="center"/>
          </w:tcPr>
          <w:p w14:paraId="11ED6217" w14:textId="77777777" w:rsidR="00F2325B" w:rsidRPr="00B21E11" w:rsidRDefault="00B21E11" w:rsidP="00B21E11">
            <w:pPr>
              <w:spacing w:line="360" w:lineRule="auto"/>
              <w:rPr>
                <w:rFonts w:ascii="David" w:hAnsi="David"/>
                <w:szCs w:val="24"/>
                <w:rtl/>
              </w:rPr>
            </w:pPr>
            <w:r>
              <w:rPr>
                <w:rFonts w:ascii="David" w:hAnsi="David" w:hint="cs"/>
                <w:szCs w:val="24"/>
                <w:rtl/>
              </w:rPr>
              <w:t>52</w:t>
            </w:r>
          </w:p>
        </w:tc>
        <w:tc>
          <w:tcPr>
            <w:tcW w:w="1040" w:type="dxa"/>
            <w:shd w:val="clear" w:color="auto" w:fill="auto"/>
          </w:tcPr>
          <w:p w14:paraId="5AD8D70F" w14:textId="77777777" w:rsidR="00F2325B" w:rsidRPr="00B21E11" w:rsidRDefault="00F2325B" w:rsidP="00B21E11">
            <w:pPr>
              <w:spacing w:line="360" w:lineRule="auto"/>
              <w:rPr>
                <w:rFonts w:ascii="David" w:hAnsi="David"/>
                <w:szCs w:val="24"/>
                <w:rtl/>
              </w:rPr>
            </w:pPr>
            <w:r w:rsidRPr="00B21E11">
              <w:rPr>
                <w:rFonts w:ascii="David" w:hAnsi="David"/>
                <w:szCs w:val="24"/>
                <w:rtl/>
              </w:rPr>
              <w:t>40</w:t>
            </w:r>
          </w:p>
        </w:tc>
        <w:tc>
          <w:tcPr>
            <w:tcW w:w="1276" w:type="dxa"/>
            <w:shd w:val="clear" w:color="auto" w:fill="auto"/>
          </w:tcPr>
          <w:p w14:paraId="4BBF37F6" w14:textId="77777777" w:rsidR="00F2325B" w:rsidRPr="00B21E11" w:rsidRDefault="00F2325B" w:rsidP="00B21E11">
            <w:pPr>
              <w:spacing w:line="360" w:lineRule="auto"/>
              <w:rPr>
                <w:rFonts w:ascii="David" w:hAnsi="David"/>
                <w:szCs w:val="24"/>
                <w:rtl/>
              </w:rPr>
            </w:pPr>
            <w:r w:rsidRPr="00B21E11">
              <w:rPr>
                <w:rFonts w:ascii="David" w:hAnsi="David"/>
                <w:szCs w:val="24"/>
                <w:rtl/>
              </w:rPr>
              <w:t>22.ד.</w:t>
            </w:r>
          </w:p>
        </w:tc>
        <w:tc>
          <w:tcPr>
            <w:tcW w:w="3015" w:type="dxa"/>
            <w:shd w:val="clear" w:color="auto" w:fill="auto"/>
          </w:tcPr>
          <w:p w14:paraId="01D2A639"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בסעיף זה נודה על עריכת השינוי הבא:</w:t>
            </w:r>
          </w:p>
          <w:p w14:paraId="093F819F" w14:textId="77777777" w:rsidR="00F2325B" w:rsidRPr="00B21E11" w:rsidRDefault="00F2325B" w:rsidP="00E000C9">
            <w:pPr>
              <w:spacing w:after="120" w:line="360" w:lineRule="auto"/>
              <w:ind w:firstLine="77"/>
              <w:rPr>
                <w:rFonts w:ascii="David" w:hAnsi="David"/>
                <w:szCs w:val="24"/>
                <w:rtl/>
              </w:rPr>
            </w:pPr>
            <w:r w:rsidRPr="00B21E11">
              <w:rPr>
                <w:rFonts w:ascii="David" w:hAnsi="David"/>
                <w:szCs w:val="24"/>
                <w:rtl/>
              </w:rPr>
              <w:t xml:space="preserve">"בכל מקרה שבו לדעת המשרד הפר היזם </w:t>
            </w:r>
            <w:ins w:id="41" w:author="Tamar Elad" w:date="2019-06-12T18:17:00Z">
              <w:r w:rsidRPr="00B21E11">
                <w:rPr>
                  <w:rFonts w:ascii="David" w:hAnsi="David"/>
                  <w:szCs w:val="24"/>
                  <w:rtl/>
                </w:rPr>
                <w:t xml:space="preserve">הפרה יסודית </w:t>
              </w:r>
            </w:ins>
            <w:r w:rsidRPr="00B21E11">
              <w:rPr>
                <w:rFonts w:ascii="David" w:hAnsi="David"/>
                <w:szCs w:val="24"/>
                <w:rtl/>
              </w:rPr>
              <w:t xml:space="preserve">או לא קיים תנאי </w:t>
            </w:r>
            <w:ins w:id="42" w:author="Tamar Elad" w:date="2019-06-12T18:17:00Z">
              <w:r w:rsidRPr="00B21E11">
                <w:rPr>
                  <w:rFonts w:ascii="David" w:hAnsi="David"/>
                  <w:szCs w:val="24"/>
                  <w:rtl/>
                </w:rPr>
                <w:t xml:space="preserve">יסודי </w:t>
              </w:r>
            </w:ins>
            <w:r w:rsidRPr="00B21E11">
              <w:rPr>
                <w:rFonts w:ascii="David" w:hAnsi="David"/>
                <w:szCs w:val="24"/>
                <w:rtl/>
              </w:rPr>
              <w:t>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ins w:id="43" w:author="Tamar Elad" w:date="2019-06-12T18:17:00Z">
              <w:r w:rsidRPr="00B21E11">
                <w:rPr>
                  <w:rFonts w:ascii="David" w:hAnsi="David"/>
                  <w:szCs w:val="24"/>
                  <w:rtl/>
                </w:rPr>
                <w:t xml:space="preserve">, לאחר מתן </w:t>
              </w:r>
            </w:ins>
            <w:ins w:id="44" w:author="Tamar Elad" w:date="2019-06-13T17:24:00Z">
              <w:r w:rsidRPr="00B21E11">
                <w:rPr>
                  <w:rFonts w:ascii="David" w:hAnsi="David"/>
                  <w:szCs w:val="24"/>
                  <w:rtl/>
                </w:rPr>
                <w:t xml:space="preserve">אפשרות סבירה </w:t>
              </w:r>
            </w:ins>
            <w:ins w:id="45" w:author="Tamar Elad" w:date="2019-06-13T17:25:00Z">
              <w:r w:rsidRPr="00B21E11">
                <w:rPr>
                  <w:rFonts w:ascii="David" w:hAnsi="David"/>
                  <w:szCs w:val="24"/>
                  <w:rtl/>
                </w:rPr>
                <w:t xml:space="preserve">ליזם </w:t>
              </w:r>
            </w:ins>
            <w:ins w:id="46" w:author="Tamar Elad" w:date="2019-06-13T17:24:00Z">
              <w:r w:rsidRPr="00B21E11">
                <w:rPr>
                  <w:rFonts w:ascii="David" w:hAnsi="David"/>
                  <w:szCs w:val="24"/>
                  <w:rtl/>
                </w:rPr>
                <w:t>לתקן את ההפרה בתוך זמן סביר שלא יפחת מ</w:t>
              </w:r>
            </w:ins>
            <w:ins w:id="47" w:author="Tamar Elad" w:date="2019-06-16T11:56:00Z">
              <w:r w:rsidRPr="00B21E11">
                <w:rPr>
                  <w:rFonts w:ascii="David" w:hAnsi="David"/>
                  <w:szCs w:val="24"/>
                  <w:rtl/>
                </w:rPr>
                <w:t>-45</w:t>
              </w:r>
            </w:ins>
            <w:ins w:id="48" w:author="Tamar Elad" w:date="2019-06-13T17:24:00Z">
              <w:r w:rsidRPr="00B21E11">
                <w:rPr>
                  <w:rFonts w:ascii="David" w:hAnsi="David"/>
                  <w:szCs w:val="24"/>
                  <w:rtl/>
                </w:rPr>
                <w:t xml:space="preserve"> ימים.</w:t>
              </w:r>
            </w:ins>
            <w:del w:id="49" w:author="Tamar Elad" w:date="2019-06-12T18:17:00Z">
              <w:r w:rsidRPr="00B21E11" w:rsidDel="00945E06">
                <w:rPr>
                  <w:rFonts w:ascii="David" w:hAnsi="David"/>
                  <w:szCs w:val="24"/>
                  <w:rtl/>
                </w:rPr>
                <w:delText>.</w:delText>
              </w:r>
            </w:del>
            <w:r w:rsidRPr="00B21E11">
              <w:rPr>
                <w:rFonts w:ascii="David" w:hAnsi="David"/>
                <w:szCs w:val="24"/>
                <w:rtl/>
              </w:rPr>
              <w:t>"</w:t>
            </w:r>
          </w:p>
        </w:tc>
        <w:tc>
          <w:tcPr>
            <w:tcW w:w="3632" w:type="dxa"/>
            <w:shd w:val="clear" w:color="auto" w:fill="auto"/>
            <w:vAlign w:val="center"/>
          </w:tcPr>
          <w:p w14:paraId="645C6AFB" w14:textId="6ADEE6DE" w:rsidR="00F2325B" w:rsidRPr="00B21E11" w:rsidRDefault="00157B50" w:rsidP="00935BB6">
            <w:pPr>
              <w:spacing w:line="360" w:lineRule="auto"/>
              <w:rPr>
                <w:rFonts w:ascii="David" w:hAnsi="David"/>
                <w:szCs w:val="24"/>
                <w:rtl/>
              </w:rPr>
            </w:pPr>
            <w:r w:rsidRPr="000878AA">
              <w:rPr>
                <w:rFonts w:ascii="David" w:hAnsi="David"/>
                <w:szCs w:val="24"/>
                <w:rtl/>
              </w:rPr>
              <w:t>טרם מימוש הערב</w:t>
            </w:r>
            <w:r>
              <w:rPr>
                <w:rFonts w:ascii="David" w:hAnsi="David"/>
                <w:szCs w:val="24"/>
                <w:rtl/>
              </w:rPr>
              <w:t>ות יבוצע שימוע ליזם ב</w:t>
            </w:r>
            <w:r w:rsidR="00935BB6">
              <w:rPr>
                <w:rFonts w:ascii="David" w:hAnsi="David" w:hint="cs"/>
                <w:szCs w:val="24"/>
                <w:rtl/>
              </w:rPr>
              <w:t>מסגרתו רשאי, אך לא חייב, היזם לשטוח טענותיו בעניין</w:t>
            </w:r>
            <w:r>
              <w:rPr>
                <w:rFonts w:ascii="David" w:hAnsi="David" w:hint="cs"/>
                <w:szCs w:val="24"/>
                <w:rtl/>
              </w:rPr>
              <w:t>.</w:t>
            </w:r>
          </w:p>
        </w:tc>
      </w:tr>
      <w:tr w:rsidR="00F2325B" w:rsidRPr="00B21E11" w14:paraId="69D9B24F" w14:textId="77777777" w:rsidTr="00F2325B">
        <w:trPr>
          <w:jc w:val="center"/>
        </w:trPr>
        <w:tc>
          <w:tcPr>
            <w:tcW w:w="643" w:type="dxa"/>
            <w:shd w:val="clear" w:color="auto" w:fill="auto"/>
            <w:vAlign w:val="center"/>
          </w:tcPr>
          <w:p w14:paraId="1B16A037" w14:textId="77777777" w:rsidR="00F2325B" w:rsidRPr="00B21E11" w:rsidRDefault="00B21E11" w:rsidP="00B21E11">
            <w:pPr>
              <w:spacing w:line="360" w:lineRule="auto"/>
              <w:rPr>
                <w:rFonts w:ascii="David" w:hAnsi="David"/>
                <w:szCs w:val="24"/>
                <w:rtl/>
              </w:rPr>
            </w:pPr>
            <w:r>
              <w:rPr>
                <w:rFonts w:ascii="David" w:hAnsi="David" w:hint="cs"/>
                <w:szCs w:val="24"/>
                <w:rtl/>
              </w:rPr>
              <w:t>53</w:t>
            </w:r>
          </w:p>
        </w:tc>
        <w:tc>
          <w:tcPr>
            <w:tcW w:w="1040" w:type="dxa"/>
            <w:shd w:val="clear" w:color="auto" w:fill="auto"/>
          </w:tcPr>
          <w:p w14:paraId="4E0D2649" w14:textId="77777777" w:rsidR="00F2325B" w:rsidRPr="00B21E11" w:rsidRDefault="00F2325B" w:rsidP="00B21E11">
            <w:pPr>
              <w:spacing w:line="360" w:lineRule="auto"/>
              <w:rPr>
                <w:rFonts w:ascii="David" w:hAnsi="David"/>
                <w:szCs w:val="24"/>
                <w:rtl/>
              </w:rPr>
            </w:pPr>
            <w:r w:rsidRPr="00B21E11">
              <w:rPr>
                <w:rFonts w:ascii="David" w:hAnsi="David"/>
                <w:szCs w:val="24"/>
                <w:rtl/>
              </w:rPr>
              <w:t>36-38</w:t>
            </w:r>
          </w:p>
        </w:tc>
        <w:tc>
          <w:tcPr>
            <w:tcW w:w="1276" w:type="dxa"/>
            <w:shd w:val="clear" w:color="auto" w:fill="auto"/>
          </w:tcPr>
          <w:p w14:paraId="6982A339" w14:textId="77777777" w:rsidR="00F2325B" w:rsidRPr="00B21E11" w:rsidRDefault="00F2325B" w:rsidP="00B21E11">
            <w:pPr>
              <w:spacing w:line="360" w:lineRule="auto"/>
              <w:rPr>
                <w:rFonts w:ascii="David" w:hAnsi="David"/>
                <w:szCs w:val="24"/>
                <w:rtl/>
              </w:rPr>
            </w:pPr>
            <w:r w:rsidRPr="00B21E11">
              <w:rPr>
                <w:rFonts w:ascii="David" w:hAnsi="David"/>
                <w:szCs w:val="24"/>
                <w:rtl/>
              </w:rPr>
              <w:t>18-19</w:t>
            </w:r>
          </w:p>
        </w:tc>
        <w:tc>
          <w:tcPr>
            <w:tcW w:w="3015" w:type="dxa"/>
            <w:shd w:val="clear" w:color="auto" w:fill="auto"/>
          </w:tcPr>
          <w:p w14:paraId="53BCA057"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להלן הערות יועצי הביטוח לגבי סעיפים אלו:</w:t>
            </w:r>
          </w:p>
          <w:p w14:paraId="06601342" w14:textId="77777777" w:rsidR="00F2325B" w:rsidRPr="00B21E11" w:rsidRDefault="00F2325B" w:rsidP="00E000C9">
            <w:pPr>
              <w:spacing w:after="120" w:line="360" w:lineRule="auto"/>
              <w:ind w:left="77"/>
              <w:rPr>
                <w:rFonts w:ascii="David" w:hAnsi="David"/>
                <w:szCs w:val="24"/>
                <w:rtl/>
              </w:rPr>
            </w:pPr>
            <w:r w:rsidRPr="00B21E11">
              <w:rPr>
                <w:rFonts w:ascii="David" w:hAnsi="David"/>
                <w:szCs w:val="24"/>
                <w:rtl/>
              </w:rPr>
              <w:t xml:space="preserve">לא תהיה אפשרות להמציא פוליסות ביטוח, אלא רק אישור קיום ביטוחים חתום בידי </w:t>
            </w:r>
            <w:r w:rsidRPr="00B21E11">
              <w:rPr>
                <w:rFonts w:ascii="David" w:hAnsi="David"/>
                <w:szCs w:val="24"/>
                <w:rtl/>
              </w:rPr>
              <w:lastRenderedPageBreak/>
              <w:t>המבטחים. לכל היותר ניתן יהיה להמציא חלקים רלוונטיים של פוליסות הביטוח (למעט תעריפים, פרמיות ונתונים מסחריים אשר אין אפשרות לחשוף לצד שלישי).</w:t>
            </w:r>
          </w:p>
        </w:tc>
        <w:tc>
          <w:tcPr>
            <w:tcW w:w="3632" w:type="dxa"/>
            <w:shd w:val="clear" w:color="auto" w:fill="auto"/>
            <w:vAlign w:val="center"/>
          </w:tcPr>
          <w:p w14:paraId="2ECF82CD" w14:textId="004656D9" w:rsidR="00F2325B" w:rsidRPr="00B21E11" w:rsidRDefault="00157B50" w:rsidP="00B21E11">
            <w:pPr>
              <w:spacing w:line="360" w:lineRule="auto"/>
              <w:rPr>
                <w:rFonts w:ascii="David" w:hAnsi="David"/>
                <w:szCs w:val="24"/>
                <w:rtl/>
              </w:rPr>
            </w:pPr>
            <w:r w:rsidRPr="00157B50">
              <w:rPr>
                <w:rFonts w:ascii="David" w:hAnsi="David"/>
                <w:szCs w:val="24"/>
                <w:rtl/>
              </w:rPr>
              <w:lastRenderedPageBreak/>
              <w:t xml:space="preserve">לאור קיומו של אישור הביטוח האחיד המצמצם באופן משמעותי את הכיסוי הביטוחי הנדרש בסעיפי הביטוח שבמכרז -  המשרד שומר לעצמו את הזכות לקבל מהיזם בכל עת את העתקי </w:t>
            </w:r>
            <w:r w:rsidRPr="00157B50">
              <w:rPr>
                <w:rFonts w:ascii="David" w:hAnsi="David"/>
                <w:szCs w:val="24"/>
                <w:rtl/>
              </w:rPr>
              <w:lastRenderedPageBreak/>
              <w:t>הפוליסות על מנת לברר זכויותיו בעת תביעה/גילוי נסיבות העלולות להביא לתביעה ו/או לצורך בחינת עמידת היזם בסעיפי הביטוח שנכללו במכרז (ו/או מכל סיבה אחרת. היזם נדרש להציג העתקי פוליסות הכוללים את הכיסויים הביטוחיים וההרחבות הקיימים בפוליסה והנדרשים בסעיפי הביטוח. יובהר כי אין צורך להציג נתונים מסחריים כגון: פרמיות ביטוח ששולמו ו/או נתונים מסחריים סודיים של היזם שאינם רלבנטיים לדרישות הביטוח.</w:t>
            </w:r>
          </w:p>
        </w:tc>
      </w:tr>
      <w:tr w:rsidR="00E000C9" w:rsidRPr="00B21E11" w14:paraId="43EB7FA0" w14:textId="77777777" w:rsidTr="00E000C9">
        <w:trPr>
          <w:jc w:val="center"/>
        </w:trPr>
        <w:tc>
          <w:tcPr>
            <w:tcW w:w="9606" w:type="dxa"/>
            <w:gridSpan w:val="5"/>
            <w:shd w:val="clear" w:color="auto" w:fill="auto"/>
            <w:vAlign w:val="center"/>
          </w:tcPr>
          <w:p w14:paraId="5F9A779C" w14:textId="77777777" w:rsidR="00E000C9" w:rsidRPr="00B21E11" w:rsidRDefault="00E000C9" w:rsidP="00B21E11">
            <w:pPr>
              <w:spacing w:line="360" w:lineRule="auto"/>
              <w:rPr>
                <w:rFonts w:ascii="David" w:hAnsi="David"/>
                <w:szCs w:val="24"/>
                <w:rtl/>
              </w:rPr>
            </w:pPr>
            <w:r w:rsidRPr="00B21E11">
              <w:rPr>
                <w:rFonts w:ascii="David" w:hAnsi="David"/>
                <w:b/>
                <w:bCs/>
                <w:szCs w:val="24"/>
                <w:rtl/>
              </w:rPr>
              <w:lastRenderedPageBreak/>
              <w:t xml:space="preserve">הוראת קיזוז להגשת הצעה </w:t>
            </w:r>
          </w:p>
        </w:tc>
      </w:tr>
      <w:tr w:rsidR="00F2325B" w:rsidRPr="00B21E11" w14:paraId="68A931B1" w14:textId="77777777" w:rsidTr="00F2325B">
        <w:trPr>
          <w:jc w:val="center"/>
        </w:trPr>
        <w:tc>
          <w:tcPr>
            <w:tcW w:w="643" w:type="dxa"/>
            <w:shd w:val="clear" w:color="auto" w:fill="auto"/>
            <w:vAlign w:val="center"/>
          </w:tcPr>
          <w:p w14:paraId="3C8C02CE" w14:textId="77777777" w:rsidR="00F2325B" w:rsidRPr="00B21E11" w:rsidRDefault="00B21E11" w:rsidP="00B21E11">
            <w:pPr>
              <w:spacing w:line="360" w:lineRule="auto"/>
              <w:rPr>
                <w:rFonts w:ascii="David" w:hAnsi="David"/>
                <w:szCs w:val="24"/>
                <w:rtl/>
              </w:rPr>
            </w:pPr>
            <w:r>
              <w:rPr>
                <w:rFonts w:ascii="David" w:hAnsi="David" w:hint="cs"/>
                <w:szCs w:val="24"/>
                <w:rtl/>
              </w:rPr>
              <w:t>54</w:t>
            </w:r>
          </w:p>
        </w:tc>
        <w:tc>
          <w:tcPr>
            <w:tcW w:w="1040" w:type="dxa"/>
            <w:shd w:val="clear" w:color="auto" w:fill="auto"/>
          </w:tcPr>
          <w:p w14:paraId="62545EF8" w14:textId="77777777" w:rsidR="00F2325B" w:rsidRPr="00B21E11" w:rsidRDefault="00F2325B" w:rsidP="00B21E11">
            <w:pPr>
              <w:spacing w:line="360" w:lineRule="auto"/>
              <w:rPr>
                <w:rFonts w:ascii="David" w:hAnsi="David"/>
                <w:szCs w:val="24"/>
                <w:rtl/>
              </w:rPr>
            </w:pPr>
            <w:r w:rsidRPr="00B21E11">
              <w:rPr>
                <w:rFonts w:ascii="David" w:hAnsi="David"/>
                <w:szCs w:val="24"/>
                <w:rtl/>
              </w:rPr>
              <w:t>42</w:t>
            </w:r>
          </w:p>
        </w:tc>
        <w:tc>
          <w:tcPr>
            <w:tcW w:w="1276" w:type="dxa"/>
            <w:shd w:val="clear" w:color="auto" w:fill="auto"/>
          </w:tcPr>
          <w:p w14:paraId="59CC2A88" w14:textId="77777777" w:rsidR="00F2325B" w:rsidRPr="00B21E11" w:rsidRDefault="00F2325B" w:rsidP="00B21E11">
            <w:pPr>
              <w:spacing w:line="360" w:lineRule="auto"/>
              <w:rPr>
                <w:rFonts w:ascii="David" w:hAnsi="David"/>
                <w:szCs w:val="24"/>
                <w:rtl/>
              </w:rPr>
            </w:pPr>
            <w:r w:rsidRPr="00B21E11">
              <w:rPr>
                <w:rFonts w:ascii="David" w:hAnsi="David"/>
                <w:szCs w:val="24"/>
                <w:rtl/>
              </w:rPr>
              <w:t>הוראת קיזוז</w:t>
            </w:r>
          </w:p>
        </w:tc>
        <w:tc>
          <w:tcPr>
            <w:tcW w:w="3015" w:type="dxa"/>
            <w:shd w:val="clear" w:color="auto" w:fill="auto"/>
          </w:tcPr>
          <w:p w14:paraId="08888677" w14:textId="77777777" w:rsidR="00F2325B" w:rsidRPr="00B21E11" w:rsidRDefault="00F2325B" w:rsidP="00B21E11">
            <w:pPr>
              <w:spacing w:after="120" w:line="360" w:lineRule="auto"/>
              <w:rPr>
                <w:rFonts w:ascii="David" w:hAnsi="David"/>
                <w:szCs w:val="24"/>
                <w:rtl/>
              </w:rPr>
            </w:pPr>
            <w:r w:rsidRPr="00B21E11">
              <w:rPr>
                <w:rFonts w:ascii="David" w:hAnsi="David"/>
                <w:szCs w:val="24"/>
                <w:rtl/>
              </w:rPr>
              <w:t>נבקש לבצע את השינויים הבאים:</w:t>
            </w:r>
          </w:p>
          <w:p w14:paraId="789B3BA6" w14:textId="77777777" w:rsidR="00F2325B" w:rsidRPr="00B21E11" w:rsidRDefault="00F2325B" w:rsidP="00B21E11">
            <w:pPr>
              <w:spacing w:after="120" w:line="360" w:lineRule="auto"/>
              <w:rPr>
                <w:rFonts w:ascii="David" w:hAnsi="David"/>
                <w:szCs w:val="24"/>
                <w:rtl/>
              </w:rPr>
            </w:pPr>
            <w:r w:rsidRPr="00B21E11">
              <w:rPr>
                <w:rFonts w:ascii="David" w:hAnsi="David"/>
                <w:szCs w:val="24"/>
                <w:rtl/>
              </w:rPr>
              <w:t xml:space="preserve">"... אם לא ניתן לבצע קיזוז, אנו מתחייבים התחייבות בלתי חוזרת להחזיר לממשלה ממקורותינו </w:t>
            </w:r>
            <w:ins w:id="50" w:author="Tamar Elad" w:date="2020-08-25T15:25:00Z">
              <w:r w:rsidRPr="00B21E11">
                <w:rPr>
                  <w:rFonts w:ascii="David" w:hAnsi="David"/>
                  <w:szCs w:val="24"/>
                  <w:rtl/>
                </w:rPr>
                <w:t>את סכום הקיזוז הקבוע לעיל</w:t>
              </w:r>
            </w:ins>
            <w:del w:id="51" w:author="Tamar Elad" w:date="2020-08-25T15:25:00Z">
              <w:r w:rsidRPr="00B21E11" w:rsidDel="00B22A3A">
                <w:rPr>
                  <w:rFonts w:ascii="David" w:hAnsi="David"/>
                  <w:szCs w:val="24"/>
                  <w:rtl/>
                </w:rPr>
                <w:delText xml:space="preserve"> כל סכום שתתבע</w:delText>
              </w:r>
            </w:del>
            <w:r w:rsidRPr="00B21E11">
              <w:rPr>
                <w:rFonts w:ascii="David" w:hAnsi="David"/>
                <w:szCs w:val="24"/>
                <w:rtl/>
              </w:rPr>
              <w:t xml:space="preserve">. </w:t>
            </w:r>
          </w:p>
          <w:p w14:paraId="764C46E3" w14:textId="77777777" w:rsidR="00F2325B" w:rsidRPr="00B21E11" w:rsidRDefault="00F2325B" w:rsidP="00E000C9">
            <w:pPr>
              <w:spacing w:after="120" w:line="360" w:lineRule="auto"/>
              <w:rPr>
                <w:rFonts w:ascii="David" w:hAnsi="David"/>
                <w:szCs w:val="24"/>
                <w:rtl/>
              </w:rPr>
            </w:pPr>
            <w:r w:rsidRPr="00B21E11">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 ובמידה ולא ניתן, מתחייבים להחזיר </w:t>
            </w:r>
            <w:ins w:id="52" w:author="Tamar Elad" w:date="2020-08-25T15:25:00Z">
              <w:r w:rsidRPr="00B21E11">
                <w:rPr>
                  <w:rFonts w:ascii="David" w:hAnsi="David"/>
                  <w:szCs w:val="24"/>
                  <w:rtl/>
                </w:rPr>
                <w:t xml:space="preserve"> את סכום הקיזוז הקבוע בהוראה זו </w:t>
              </w:r>
            </w:ins>
            <w:del w:id="53" w:author="Tamar Elad" w:date="2020-08-25T15:26:00Z">
              <w:r w:rsidRPr="00B21E11" w:rsidDel="00B22A3A">
                <w:rPr>
                  <w:rFonts w:ascii="David" w:hAnsi="David"/>
                  <w:szCs w:val="24"/>
                  <w:rtl/>
                </w:rPr>
                <w:delText>כל סכום שיתבע</w:delText>
              </w:r>
            </w:del>
            <w:r w:rsidRPr="00B21E11">
              <w:rPr>
                <w:rFonts w:ascii="David" w:hAnsi="David"/>
                <w:szCs w:val="24"/>
                <w:rtl/>
              </w:rPr>
              <w:t xml:space="preserve">, מבלי שיהיה חייב לנמק או לדרוש תחילה את סילוק הסכום האמור מאת הגוף. ... </w:t>
            </w:r>
          </w:p>
          <w:p w14:paraId="67486EC5" w14:textId="77777777" w:rsidR="00F2325B" w:rsidRPr="00B21E11" w:rsidRDefault="00F2325B" w:rsidP="00B21E11">
            <w:pPr>
              <w:spacing w:after="120" w:line="360" w:lineRule="auto"/>
              <w:jc w:val="both"/>
              <w:rPr>
                <w:rFonts w:ascii="David" w:hAnsi="David"/>
                <w:szCs w:val="24"/>
                <w:rtl/>
              </w:rPr>
            </w:pPr>
            <w:r w:rsidRPr="00B21E11">
              <w:rPr>
                <w:rFonts w:ascii="David" w:hAnsi="David"/>
                <w:szCs w:val="24"/>
                <w:rtl/>
              </w:rPr>
              <w:t xml:space="preserve">אנו מתחייבים ומצהירים כי לא תהיה לנו כל טענה כלפי הממשלה על ביצוע קיזוז לפי הוראה זאת, מכספים המגיעים </w:t>
            </w:r>
            <w:r w:rsidRPr="00B21E11">
              <w:rPr>
                <w:rFonts w:ascii="David" w:hAnsi="David"/>
                <w:szCs w:val="24"/>
                <w:rtl/>
              </w:rPr>
              <w:lastRenderedPageBreak/>
              <w:t>לגוף מן הממשלה לפי כל דין, הסכם או הסדר,</w:t>
            </w:r>
            <w:del w:id="54" w:author="Tamar Elad" w:date="2020-08-25T15:26:00Z">
              <w:r w:rsidRPr="00B21E11" w:rsidDel="00B22A3A">
                <w:rPr>
                  <w:rFonts w:ascii="David" w:hAnsi="David"/>
                  <w:szCs w:val="24"/>
                  <w:rtl/>
                </w:rPr>
                <w:delText xml:space="preserve"> או כלפי התביעה להחזיר כספים</w:delText>
              </w:r>
            </w:del>
            <w:r w:rsidRPr="00B21E11">
              <w:rPr>
                <w:rFonts w:ascii="David" w:hAnsi="David"/>
                <w:szCs w:val="24"/>
                <w:rtl/>
              </w:rPr>
              <w:t>."</w:t>
            </w:r>
          </w:p>
        </w:tc>
        <w:tc>
          <w:tcPr>
            <w:tcW w:w="3632" w:type="dxa"/>
            <w:shd w:val="clear" w:color="auto" w:fill="auto"/>
            <w:vAlign w:val="center"/>
          </w:tcPr>
          <w:p w14:paraId="60CE6297" w14:textId="2B032DA5" w:rsidR="00F2325B" w:rsidRPr="00B21E11" w:rsidRDefault="00157B50" w:rsidP="00157B50">
            <w:pPr>
              <w:spacing w:line="360" w:lineRule="auto"/>
              <w:rPr>
                <w:rFonts w:ascii="David" w:hAnsi="David"/>
                <w:szCs w:val="24"/>
                <w:rtl/>
              </w:rPr>
            </w:pPr>
            <w:r>
              <w:rPr>
                <w:rFonts w:ascii="David" w:hAnsi="David" w:hint="cs"/>
                <w:szCs w:val="24"/>
                <w:rtl/>
              </w:rPr>
              <w:lastRenderedPageBreak/>
              <w:t xml:space="preserve">הבקשה נדחית. </w:t>
            </w:r>
            <w:r w:rsidRPr="00932DCF">
              <w:rPr>
                <w:rFonts w:ascii="David" w:hAnsi="David"/>
                <w:szCs w:val="24"/>
                <w:rtl/>
              </w:rPr>
              <w:t xml:space="preserve">ר' תשובה לשאלה </w:t>
            </w:r>
            <w:r>
              <w:rPr>
                <w:rFonts w:ascii="David" w:hAnsi="David" w:hint="cs"/>
                <w:szCs w:val="24"/>
                <w:rtl/>
              </w:rPr>
              <w:t>24</w:t>
            </w:r>
            <w:r w:rsidR="00935BB6">
              <w:rPr>
                <w:rFonts w:ascii="David" w:hAnsi="David" w:hint="cs"/>
                <w:szCs w:val="24"/>
                <w:rtl/>
              </w:rPr>
              <w:t xml:space="preserve"> לעיל</w:t>
            </w:r>
            <w:r>
              <w:rPr>
                <w:rFonts w:ascii="David" w:hAnsi="David" w:hint="cs"/>
                <w:szCs w:val="24"/>
                <w:rtl/>
              </w:rPr>
              <w:t>.</w:t>
            </w:r>
          </w:p>
        </w:tc>
      </w:tr>
      <w:tr w:rsidR="00B21E11" w:rsidRPr="00B21E11" w14:paraId="761D4A51" w14:textId="77777777" w:rsidTr="00E000C9">
        <w:trPr>
          <w:jc w:val="center"/>
        </w:trPr>
        <w:tc>
          <w:tcPr>
            <w:tcW w:w="9606" w:type="dxa"/>
            <w:gridSpan w:val="5"/>
            <w:shd w:val="clear" w:color="auto" w:fill="auto"/>
            <w:vAlign w:val="center"/>
          </w:tcPr>
          <w:p w14:paraId="3DE4304A" w14:textId="77777777" w:rsidR="00B21E11" w:rsidRPr="00B21E11" w:rsidRDefault="00B21E11" w:rsidP="00B21E11">
            <w:pPr>
              <w:spacing w:line="360" w:lineRule="auto"/>
              <w:rPr>
                <w:rFonts w:ascii="David" w:hAnsi="David"/>
                <w:szCs w:val="24"/>
                <w:rtl/>
              </w:rPr>
            </w:pPr>
            <w:r w:rsidRPr="00B21E11">
              <w:rPr>
                <w:rFonts w:ascii="David" w:hAnsi="David"/>
                <w:b/>
                <w:bCs/>
                <w:szCs w:val="24"/>
                <w:rtl/>
              </w:rPr>
              <w:t>נספח ט' – אישור קיום ביטוחים</w:t>
            </w:r>
          </w:p>
        </w:tc>
      </w:tr>
      <w:tr w:rsidR="00F2325B" w:rsidRPr="00B21E11" w14:paraId="04C93381" w14:textId="77777777" w:rsidTr="00F2325B">
        <w:trPr>
          <w:jc w:val="center"/>
        </w:trPr>
        <w:tc>
          <w:tcPr>
            <w:tcW w:w="643" w:type="dxa"/>
            <w:shd w:val="clear" w:color="auto" w:fill="auto"/>
            <w:vAlign w:val="center"/>
          </w:tcPr>
          <w:p w14:paraId="5CB8F18C" w14:textId="77777777" w:rsidR="00F2325B" w:rsidRPr="00B21E11" w:rsidRDefault="00B21E11" w:rsidP="00B21E11">
            <w:pPr>
              <w:spacing w:line="360" w:lineRule="auto"/>
              <w:rPr>
                <w:rFonts w:ascii="David" w:hAnsi="David"/>
                <w:szCs w:val="24"/>
                <w:rtl/>
              </w:rPr>
            </w:pPr>
            <w:r>
              <w:rPr>
                <w:rFonts w:ascii="David" w:hAnsi="David" w:hint="cs"/>
                <w:szCs w:val="24"/>
                <w:rtl/>
              </w:rPr>
              <w:t>55</w:t>
            </w:r>
          </w:p>
        </w:tc>
        <w:tc>
          <w:tcPr>
            <w:tcW w:w="1040" w:type="dxa"/>
            <w:shd w:val="clear" w:color="auto" w:fill="auto"/>
          </w:tcPr>
          <w:p w14:paraId="3E1765E5" w14:textId="77777777" w:rsidR="00F2325B" w:rsidRPr="00B21E11" w:rsidRDefault="00F2325B" w:rsidP="00B21E11">
            <w:pPr>
              <w:spacing w:line="360" w:lineRule="auto"/>
              <w:rPr>
                <w:rFonts w:ascii="David" w:hAnsi="David"/>
                <w:szCs w:val="24"/>
                <w:rtl/>
              </w:rPr>
            </w:pPr>
            <w:r w:rsidRPr="00B21E11">
              <w:rPr>
                <w:rFonts w:ascii="David" w:hAnsi="David"/>
                <w:szCs w:val="24"/>
                <w:rtl/>
              </w:rPr>
              <w:t>51</w:t>
            </w:r>
          </w:p>
        </w:tc>
        <w:tc>
          <w:tcPr>
            <w:tcW w:w="1276" w:type="dxa"/>
            <w:shd w:val="clear" w:color="auto" w:fill="auto"/>
          </w:tcPr>
          <w:p w14:paraId="22ACDA76" w14:textId="77777777" w:rsidR="00F2325B" w:rsidRPr="00B21E11" w:rsidRDefault="00F2325B" w:rsidP="00B21E11">
            <w:pPr>
              <w:spacing w:line="360" w:lineRule="auto"/>
              <w:rPr>
                <w:rFonts w:ascii="David" w:hAnsi="David"/>
                <w:szCs w:val="24"/>
                <w:rtl/>
              </w:rPr>
            </w:pPr>
          </w:p>
        </w:tc>
        <w:tc>
          <w:tcPr>
            <w:tcW w:w="3015" w:type="dxa"/>
            <w:shd w:val="clear" w:color="auto" w:fill="auto"/>
          </w:tcPr>
          <w:p w14:paraId="5C45934B" w14:textId="77777777" w:rsidR="00F2325B" w:rsidRPr="00B21E11" w:rsidRDefault="00F2325B" w:rsidP="00E000C9">
            <w:pPr>
              <w:spacing w:after="120" w:line="360" w:lineRule="auto"/>
              <w:rPr>
                <w:rFonts w:ascii="David" w:hAnsi="David"/>
                <w:szCs w:val="24"/>
                <w:rtl/>
              </w:rPr>
            </w:pPr>
            <w:r w:rsidRPr="00B21E11">
              <w:rPr>
                <w:rFonts w:ascii="David" w:hAnsi="David"/>
                <w:szCs w:val="24"/>
                <w:rtl/>
              </w:rPr>
              <w:t>לא ניתן יהיה להציג אישור קיום ביטוחים בנוסח הנדרש בנספח ט'. ניתן יהיה להמציא אישור ביטוח בהתאם להנחיות חוזר ביטוח 2019-1-6 של רשות ההון, ביטוח וחסכון בנושא הנפקת אישורי קיום ביטוחים בנוסח אחיד.</w:t>
            </w:r>
          </w:p>
        </w:tc>
        <w:tc>
          <w:tcPr>
            <w:tcW w:w="3632" w:type="dxa"/>
            <w:shd w:val="clear" w:color="auto" w:fill="auto"/>
            <w:vAlign w:val="center"/>
          </w:tcPr>
          <w:p w14:paraId="74308773" w14:textId="47656A09" w:rsidR="00F2325B" w:rsidRPr="00B21E11" w:rsidRDefault="00737CF5" w:rsidP="00A21C83">
            <w:pPr>
              <w:spacing w:line="360" w:lineRule="auto"/>
              <w:rPr>
                <w:rFonts w:ascii="David" w:hAnsi="David"/>
                <w:szCs w:val="24"/>
                <w:rtl/>
              </w:rPr>
            </w:pPr>
            <w:r w:rsidRPr="00737CF5">
              <w:rPr>
                <w:rFonts w:ascii="David" w:hAnsi="David"/>
                <w:szCs w:val="24"/>
                <w:rtl/>
              </w:rPr>
              <w:t xml:space="preserve">על הזוכים </w:t>
            </w:r>
            <w:r w:rsidR="00935BB6" w:rsidRPr="00737CF5">
              <w:rPr>
                <w:rFonts w:ascii="David" w:hAnsi="David"/>
                <w:szCs w:val="24"/>
                <w:rtl/>
              </w:rPr>
              <w:t>ב</w:t>
            </w:r>
            <w:r w:rsidR="00935BB6">
              <w:rPr>
                <w:rFonts w:ascii="David" w:hAnsi="David" w:hint="cs"/>
                <w:szCs w:val="24"/>
                <w:rtl/>
              </w:rPr>
              <w:t>קול קורא</w:t>
            </w:r>
            <w:r w:rsidR="00935BB6" w:rsidRPr="00737CF5">
              <w:rPr>
                <w:rFonts w:ascii="David" w:hAnsi="David"/>
                <w:szCs w:val="24"/>
                <w:rtl/>
              </w:rPr>
              <w:t xml:space="preserve"> </w:t>
            </w:r>
            <w:r w:rsidRPr="00737CF5">
              <w:rPr>
                <w:rFonts w:ascii="David" w:hAnsi="David"/>
                <w:szCs w:val="24"/>
                <w:rtl/>
              </w:rPr>
              <w:t>להציג אישורי קיום ביטוחים בנוסח אחיד. יובהר כי דוגמאות האישורים לא תיכללנה במסמכי המכרז.</w:t>
            </w:r>
          </w:p>
        </w:tc>
      </w:tr>
      <w:tr w:rsidR="00F2325B" w:rsidRPr="00B21E11" w14:paraId="4B039525" w14:textId="77777777" w:rsidTr="00F2325B">
        <w:trPr>
          <w:jc w:val="center"/>
        </w:trPr>
        <w:tc>
          <w:tcPr>
            <w:tcW w:w="643" w:type="dxa"/>
            <w:shd w:val="clear" w:color="auto" w:fill="auto"/>
            <w:vAlign w:val="center"/>
          </w:tcPr>
          <w:p w14:paraId="35C97E8E" w14:textId="77777777" w:rsidR="00F2325B" w:rsidRPr="00B21E11" w:rsidRDefault="00B21E11" w:rsidP="00B21E11">
            <w:pPr>
              <w:spacing w:line="360" w:lineRule="auto"/>
              <w:rPr>
                <w:rFonts w:ascii="David" w:hAnsi="David"/>
                <w:szCs w:val="24"/>
                <w:rtl/>
              </w:rPr>
            </w:pPr>
            <w:r>
              <w:rPr>
                <w:rFonts w:ascii="David" w:hAnsi="David" w:hint="cs"/>
                <w:szCs w:val="24"/>
                <w:rtl/>
              </w:rPr>
              <w:t>56</w:t>
            </w:r>
          </w:p>
        </w:tc>
        <w:tc>
          <w:tcPr>
            <w:tcW w:w="1040" w:type="dxa"/>
            <w:shd w:val="clear" w:color="auto" w:fill="auto"/>
          </w:tcPr>
          <w:p w14:paraId="0E08EB40" w14:textId="77777777" w:rsidR="00F2325B" w:rsidRPr="00B21E11" w:rsidRDefault="00F2325B" w:rsidP="00B21E11">
            <w:pPr>
              <w:spacing w:line="360" w:lineRule="auto"/>
              <w:rPr>
                <w:rFonts w:ascii="David" w:hAnsi="David"/>
                <w:szCs w:val="24"/>
                <w:rtl/>
              </w:rPr>
            </w:pPr>
          </w:p>
        </w:tc>
        <w:tc>
          <w:tcPr>
            <w:tcW w:w="1276" w:type="dxa"/>
            <w:shd w:val="clear" w:color="auto" w:fill="auto"/>
          </w:tcPr>
          <w:p w14:paraId="0735ABAD" w14:textId="77777777" w:rsidR="00F2325B" w:rsidRPr="00B21E11" w:rsidRDefault="00F2325B" w:rsidP="00B21E11">
            <w:pPr>
              <w:spacing w:line="360" w:lineRule="auto"/>
              <w:rPr>
                <w:rFonts w:ascii="David" w:hAnsi="David"/>
                <w:szCs w:val="24"/>
                <w:rtl/>
              </w:rPr>
            </w:pPr>
          </w:p>
        </w:tc>
        <w:tc>
          <w:tcPr>
            <w:tcW w:w="3015" w:type="dxa"/>
            <w:shd w:val="clear" w:color="auto" w:fill="auto"/>
          </w:tcPr>
          <w:p w14:paraId="3107D2E2" w14:textId="77777777" w:rsidR="00AA4CF5" w:rsidRPr="00B21E11" w:rsidRDefault="00AA4CF5" w:rsidP="00B21E11">
            <w:pPr>
              <w:pStyle w:val="ac"/>
              <w:numPr>
                <w:ilvl w:val="0"/>
                <w:numId w:val="29"/>
              </w:numPr>
              <w:spacing w:after="0" w:line="360" w:lineRule="auto"/>
              <w:ind w:left="361" w:hanging="361"/>
              <w:rPr>
                <w:rFonts w:ascii="David" w:hAnsi="David" w:cs="David"/>
                <w:sz w:val="24"/>
                <w:szCs w:val="24"/>
              </w:rPr>
            </w:pPr>
            <w:r w:rsidRPr="00B21E11">
              <w:rPr>
                <w:rFonts w:ascii="David" w:hAnsi="David" w:cs="David"/>
                <w:sz w:val="24"/>
                <w:szCs w:val="24"/>
                <w:rtl/>
              </w:rPr>
              <w:t>האם ישנו קנס כלשהו על פעולות הוצאת ה</w:t>
            </w:r>
            <w:r w:rsidRPr="00B21E11">
              <w:rPr>
                <w:rFonts w:ascii="David" w:hAnsi="David" w:cs="David"/>
                <w:sz w:val="24"/>
                <w:szCs w:val="24"/>
              </w:rPr>
              <w:t>IP</w:t>
            </w:r>
            <w:r w:rsidRPr="00B21E11">
              <w:rPr>
                <w:rFonts w:ascii="David" w:hAnsi="David" w:cs="David"/>
                <w:sz w:val="24"/>
                <w:szCs w:val="24"/>
                <w:rtl/>
              </w:rPr>
              <w:t xml:space="preserve"> לשותפים/משקיעים בחו"ל?</w:t>
            </w:r>
          </w:p>
          <w:p w14:paraId="1431E313" w14:textId="77777777" w:rsidR="00F2325B" w:rsidRPr="00B21E11" w:rsidRDefault="00AA4CF5" w:rsidP="00E000C9">
            <w:pPr>
              <w:pStyle w:val="ac"/>
              <w:numPr>
                <w:ilvl w:val="0"/>
                <w:numId w:val="29"/>
              </w:numPr>
              <w:spacing w:after="0" w:line="360" w:lineRule="auto"/>
              <w:ind w:left="361" w:hanging="361"/>
              <w:rPr>
                <w:rFonts w:ascii="David" w:hAnsi="David" w:cs="David"/>
                <w:sz w:val="24"/>
                <w:szCs w:val="24"/>
                <w:rtl/>
              </w:rPr>
            </w:pPr>
            <w:r w:rsidRPr="00B21E11">
              <w:rPr>
                <w:rFonts w:ascii="David" w:hAnsi="David" w:cs="David"/>
                <w:sz w:val="24"/>
                <w:szCs w:val="24"/>
                <w:rtl/>
              </w:rPr>
              <w:t>אנחנו רוצים לוודא שהחברה שלנו עונה לתחום ה"סביבה" במענק, המוגדר בסעיף ג'. האם תחום ה"סביבה" מכיל בתוכו גם פתרונות העוסקים באיכות האוויר בסביבת מחיה/לימודים/עבודה?</w:t>
            </w:r>
            <w:r w:rsidR="00E000C9">
              <w:rPr>
                <w:rFonts w:ascii="David" w:hAnsi="David" w:cs="David" w:hint="cs"/>
                <w:sz w:val="24"/>
                <w:szCs w:val="24"/>
                <w:rtl/>
              </w:rPr>
              <w:t xml:space="preserve"> </w:t>
            </w:r>
          </w:p>
        </w:tc>
        <w:tc>
          <w:tcPr>
            <w:tcW w:w="3632" w:type="dxa"/>
            <w:shd w:val="clear" w:color="auto" w:fill="auto"/>
            <w:vAlign w:val="center"/>
          </w:tcPr>
          <w:p w14:paraId="24DEC265" w14:textId="5C221590" w:rsidR="00F2325B" w:rsidRDefault="00737CF5" w:rsidP="00DF0571">
            <w:pPr>
              <w:spacing w:line="360" w:lineRule="auto"/>
              <w:rPr>
                <w:rFonts w:ascii="David" w:hAnsi="David"/>
                <w:szCs w:val="24"/>
                <w:rtl/>
              </w:rPr>
            </w:pPr>
            <w:r w:rsidRPr="00737CF5">
              <w:rPr>
                <w:rFonts w:ascii="David" w:hAnsi="David" w:hint="cs"/>
                <w:szCs w:val="24"/>
                <w:rtl/>
              </w:rPr>
              <w:t>1.</w:t>
            </w:r>
            <w:r>
              <w:rPr>
                <w:rFonts w:ascii="David" w:hAnsi="David"/>
                <w:szCs w:val="24"/>
                <w:rtl/>
              </w:rPr>
              <w:t xml:space="preserve"> </w:t>
            </w:r>
            <w:r w:rsidR="00DF0571">
              <w:rPr>
                <w:rFonts w:ascii="David" w:hAnsi="David" w:hint="cs"/>
                <w:szCs w:val="24"/>
                <w:rtl/>
              </w:rPr>
              <w:t xml:space="preserve">אין קנס אם כי צריך אישור של המשרד לביצוע הפעולה. </w:t>
            </w:r>
          </w:p>
          <w:p w14:paraId="58E10181" w14:textId="1E2112B4" w:rsidR="00737CF5" w:rsidRPr="00737CF5" w:rsidRDefault="00737CF5" w:rsidP="00737CF5">
            <w:pPr>
              <w:spacing w:line="360" w:lineRule="auto"/>
              <w:rPr>
                <w:rFonts w:ascii="David" w:hAnsi="David"/>
                <w:szCs w:val="24"/>
                <w:rtl/>
              </w:rPr>
            </w:pPr>
            <w:r>
              <w:rPr>
                <w:rFonts w:ascii="David" w:hAnsi="David" w:hint="cs"/>
                <w:szCs w:val="24"/>
                <w:rtl/>
              </w:rPr>
              <w:t xml:space="preserve">2. </w:t>
            </w:r>
            <w:r w:rsidRPr="00737CF5">
              <w:rPr>
                <w:rFonts w:ascii="David" w:hAnsi="David"/>
                <w:szCs w:val="24"/>
                <w:rtl/>
              </w:rPr>
              <w:t>המשרד יבחן את ההצעה רק לאחר שתוגש</w:t>
            </w:r>
            <w:r>
              <w:rPr>
                <w:rFonts w:ascii="David" w:hAnsi="David" w:hint="cs"/>
                <w:szCs w:val="24"/>
                <w:rtl/>
              </w:rPr>
              <w:t>.</w:t>
            </w:r>
          </w:p>
        </w:tc>
      </w:tr>
      <w:tr w:rsidR="00F2325B" w:rsidRPr="00B21E11" w14:paraId="6BBCCF35" w14:textId="77777777" w:rsidTr="00F2325B">
        <w:trPr>
          <w:jc w:val="center"/>
        </w:trPr>
        <w:tc>
          <w:tcPr>
            <w:tcW w:w="643" w:type="dxa"/>
            <w:shd w:val="clear" w:color="auto" w:fill="auto"/>
            <w:vAlign w:val="center"/>
          </w:tcPr>
          <w:p w14:paraId="637D79C4" w14:textId="77777777" w:rsidR="00F2325B" w:rsidRPr="00B21E11" w:rsidRDefault="00B21E11" w:rsidP="00B21E11">
            <w:pPr>
              <w:spacing w:line="360" w:lineRule="auto"/>
              <w:rPr>
                <w:rFonts w:ascii="David" w:hAnsi="David"/>
                <w:szCs w:val="24"/>
                <w:rtl/>
              </w:rPr>
            </w:pPr>
            <w:r>
              <w:rPr>
                <w:rFonts w:ascii="David" w:hAnsi="David" w:hint="cs"/>
                <w:szCs w:val="24"/>
                <w:rtl/>
              </w:rPr>
              <w:t>57</w:t>
            </w:r>
          </w:p>
        </w:tc>
        <w:tc>
          <w:tcPr>
            <w:tcW w:w="1040" w:type="dxa"/>
            <w:shd w:val="clear" w:color="auto" w:fill="auto"/>
          </w:tcPr>
          <w:p w14:paraId="5FB53F6D" w14:textId="77777777" w:rsidR="00F2325B" w:rsidRPr="00B21E11" w:rsidRDefault="00F2325B" w:rsidP="00B21E11">
            <w:pPr>
              <w:spacing w:line="360" w:lineRule="auto"/>
              <w:rPr>
                <w:rFonts w:ascii="David" w:hAnsi="David"/>
                <w:szCs w:val="24"/>
                <w:rtl/>
              </w:rPr>
            </w:pPr>
          </w:p>
        </w:tc>
        <w:tc>
          <w:tcPr>
            <w:tcW w:w="1276" w:type="dxa"/>
            <w:shd w:val="clear" w:color="auto" w:fill="auto"/>
          </w:tcPr>
          <w:p w14:paraId="474F0FAA" w14:textId="77777777" w:rsidR="00F2325B" w:rsidRPr="00B21E11" w:rsidRDefault="00F2325B" w:rsidP="00B21E11">
            <w:pPr>
              <w:spacing w:line="360" w:lineRule="auto"/>
              <w:rPr>
                <w:rFonts w:ascii="David" w:hAnsi="David"/>
                <w:szCs w:val="24"/>
                <w:rtl/>
              </w:rPr>
            </w:pPr>
          </w:p>
        </w:tc>
        <w:tc>
          <w:tcPr>
            <w:tcW w:w="3015" w:type="dxa"/>
            <w:shd w:val="clear" w:color="auto" w:fill="auto"/>
          </w:tcPr>
          <w:p w14:paraId="3F18C925" w14:textId="77777777" w:rsidR="00682A1A" w:rsidRPr="00B21E11" w:rsidRDefault="00682A1A" w:rsidP="00B21E11">
            <w:pPr>
              <w:spacing w:line="360" w:lineRule="auto"/>
              <w:rPr>
                <w:rFonts w:ascii="David" w:hAnsi="David"/>
                <w:szCs w:val="24"/>
              </w:rPr>
            </w:pPr>
            <w:r w:rsidRPr="00B21E11">
              <w:rPr>
                <w:rFonts w:ascii="David" w:hAnsi="David"/>
                <w:szCs w:val="24"/>
                <w:rtl/>
              </w:rPr>
              <w:t>החברה הכלכלית בוחנת הקמה של מערך תחבורה משלים שיתופי ויעיל (</w:t>
            </w:r>
            <w:r w:rsidRPr="00B21E11">
              <w:rPr>
                <w:rFonts w:ascii="David" w:hAnsi="David"/>
                <w:szCs w:val="24"/>
              </w:rPr>
              <w:t>on demand</w:t>
            </w:r>
            <w:r w:rsidRPr="00B21E11">
              <w:rPr>
                <w:rFonts w:ascii="David" w:hAnsi="David"/>
                <w:szCs w:val="24"/>
                <w:rtl/>
              </w:rPr>
              <w:t>), בתשתית נקייה (רכבים חשמליים) ומבקשת לבדוק התכנות להגשה.</w:t>
            </w:r>
          </w:p>
          <w:p w14:paraId="34E968DC" w14:textId="77777777" w:rsidR="00682A1A" w:rsidRPr="00B21E11" w:rsidRDefault="00682A1A" w:rsidP="00B21E11">
            <w:pPr>
              <w:spacing w:line="360" w:lineRule="auto"/>
              <w:rPr>
                <w:rFonts w:ascii="David" w:hAnsi="David"/>
                <w:szCs w:val="24"/>
                <w:rtl/>
              </w:rPr>
            </w:pPr>
            <w:r w:rsidRPr="00B21E11">
              <w:rPr>
                <w:rFonts w:ascii="David" w:hAnsi="David"/>
                <w:szCs w:val="24"/>
                <w:rtl/>
              </w:rPr>
              <w:t xml:space="preserve">הרעיון בגדול הוא לסייע להורים לצורך הפרויקט חברנו לחברת </w:t>
            </w:r>
            <w:r w:rsidRPr="00B21E11">
              <w:rPr>
                <w:rFonts w:ascii="David" w:hAnsi="David"/>
                <w:szCs w:val="24"/>
              </w:rPr>
              <w:t>VIA</w:t>
            </w:r>
            <w:r w:rsidRPr="00B21E11">
              <w:rPr>
                <w:rFonts w:ascii="David" w:hAnsi="David"/>
                <w:szCs w:val="24"/>
                <w:rtl/>
              </w:rPr>
              <w:t xml:space="preserve"> שלה טכנולוגיה מוכחת לניהול אפקטיבי של נסיעות אך עם כוונה לשכלל את הטכנולוגיה.</w:t>
            </w:r>
          </w:p>
          <w:p w14:paraId="79688048" w14:textId="77777777" w:rsidR="00682A1A" w:rsidRPr="00B21E11" w:rsidRDefault="00682A1A" w:rsidP="00B21E11">
            <w:pPr>
              <w:spacing w:line="360" w:lineRule="auto"/>
              <w:rPr>
                <w:rFonts w:ascii="David" w:hAnsi="David"/>
                <w:szCs w:val="24"/>
                <w:rtl/>
              </w:rPr>
            </w:pPr>
          </w:p>
          <w:p w14:paraId="390E4B7C" w14:textId="77777777" w:rsidR="00F2325B" w:rsidRPr="00B21E11" w:rsidRDefault="00682A1A" w:rsidP="00B21E11">
            <w:pPr>
              <w:spacing w:line="360" w:lineRule="auto"/>
              <w:rPr>
                <w:rFonts w:ascii="David" w:hAnsi="David"/>
                <w:szCs w:val="24"/>
                <w:rtl/>
              </w:rPr>
            </w:pPr>
            <w:r w:rsidRPr="00B21E11">
              <w:rPr>
                <w:rFonts w:ascii="David" w:hAnsi="David"/>
                <w:szCs w:val="24"/>
                <w:rtl/>
              </w:rPr>
              <w:t xml:space="preserve">נשמח להבין אם הרעיון שלנו עולה בדרישות הקול קורא או </w:t>
            </w:r>
            <w:r w:rsidRPr="00B21E11">
              <w:rPr>
                <w:rFonts w:ascii="David" w:hAnsi="David"/>
                <w:szCs w:val="24"/>
                <w:rtl/>
              </w:rPr>
              <w:lastRenderedPageBreak/>
              <w:t xml:space="preserve">האם נדרש דיוק. </w:t>
            </w:r>
          </w:p>
        </w:tc>
        <w:tc>
          <w:tcPr>
            <w:tcW w:w="3632" w:type="dxa"/>
            <w:shd w:val="clear" w:color="auto" w:fill="auto"/>
            <w:vAlign w:val="center"/>
          </w:tcPr>
          <w:p w14:paraId="74729B4D" w14:textId="09D3E5C4" w:rsidR="00F2325B" w:rsidRPr="00B21E11" w:rsidRDefault="00737CF5" w:rsidP="00B21E11">
            <w:pPr>
              <w:spacing w:line="360" w:lineRule="auto"/>
              <w:rPr>
                <w:rFonts w:ascii="David" w:hAnsi="David"/>
                <w:szCs w:val="24"/>
                <w:rtl/>
              </w:rPr>
            </w:pPr>
            <w:r w:rsidRPr="00737CF5">
              <w:rPr>
                <w:rFonts w:ascii="David" w:hAnsi="David"/>
                <w:szCs w:val="24"/>
                <w:rtl/>
              </w:rPr>
              <w:lastRenderedPageBreak/>
              <w:t>המשרד יבחן את ההצעה רק לאחר שתוגש</w:t>
            </w:r>
            <w:r>
              <w:rPr>
                <w:rFonts w:ascii="David" w:hAnsi="David" w:hint="cs"/>
                <w:szCs w:val="24"/>
                <w:rtl/>
              </w:rPr>
              <w:t>.</w:t>
            </w:r>
          </w:p>
        </w:tc>
      </w:tr>
    </w:tbl>
    <w:p w14:paraId="4566165F" w14:textId="77777777" w:rsidR="00E94406" w:rsidRPr="005768C1" w:rsidRDefault="00E94406" w:rsidP="00E94406">
      <w:pPr>
        <w:bidi w:val="0"/>
        <w:rPr>
          <w:rFonts w:ascii="David" w:hAnsi="David"/>
          <w:color w:val="FF0000"/>
          <w:szCs w:val="24"/>
          <w:rtl/>
        </w:rPr>
      </w:pPr>
    </w:p>
    <w:p w14:paraId="78750690" w14:textId="77777777" w:rsidR="00E94406" w:rsidRPr="005768C1" w:rsidRDefault="00E94406" w:rsidP="00E94406">
      <w:pPr>
        <w:bidi w:val="0"/>
        <w:rPr>
          <w:rFonts w:ascii="David" w:hAnsi="David"/>
          <w:color w:val="FF0000"/>
          <w:szCs w:val="24"/>
        </w:rPr>
      </w:pPr>
    </w:p>
    <w:p w14:paraId="3C89AA2A" w14:textId="77777777" w:rsidR="00E94406" w:rsidRPr="005768C1" w:rsidRDefault="00E94406" w:rsidP="00E94406">
      <w:pPr>
        <w:bidi w:val="0"/>
        <w:rPr>
          <w:rFonts w:ascii="David" w:hAnsi="David"/>
          <w:color w:val="FF0000"/>
          <w:szCs w:val="24"/>
        </w:rPr>
      </w:pPr>
    </w:p>
    <w:p w14:paraId="0851DDCF" w14:textId="77777777" w:rsidR="00E94406" w:rsidRPr="005768C1" w:rsidRDefault="00E94406" w:rsidP="00E94406">
      <w:pPr>
        <w:bidi w:val="0"/>
        <w:rPr>
          <w:rFonts w:ascii="David" w:hAnsi="David"/>
          <w:color w:val="FF0000"/>
          <w:szCs w:val="24"/>
        </w:rPr>
      </w:pPr>
    </w:p>
    <w:p w14:paraId="47B70BCA" w14:textId="77777777" w:rsidR="00E94406" w:rsidRPr="005768C1" w:rsidRDefault="00E94406" w:rsidP="00E94406">
      <w:pPr>
        <w:bidi w:val="0"/>
        <w:rPr>
          <w:rFonts w:ascii="David" w:hAnsi="David"/>
          <w:color w:val="FF0000"/>
          <w:szCs w:val="24"/>
        </w:rPr>
      </w:pPr>
    </w:p>
    <w:p w14:paraId="659BE39F" w14:textId="77777777" w:rsidR="00E94406" w:rsidRDefault="00E94406" w:rsidP="00E94406">
      <w:pPr>
        <w:bidi w:val="0"/>
        <w:rPr>
          <w:rFonts w:ascii="David" w:hAnsi="David"/>
          <w:color w:val="FF0000"/>
          <w:szCs w:val="24"/>
          <w:rtl/>
        </w:rPr>
      </w:pPr>
    </w:p>
    <w:sectPr w:rsidR="00E94406"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1A43F9" w14:textId="77777777" w:rsidR="00DE20EA" w:rsidRDefault="00DE20EA">
      <w:r>
        <w:separator/>
      </w:r>
    </w:p>
  </w:endnote>
  <w:endnote w:type="continuationSeparator" w:id="0">
    <w:p w14:paraId="58A2BB43" w14:textId="77777777" w:rsidR="00DE20EA" w:rsidRDefault="00DE20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38EE3" w14:textId="77777777" w:rsidR="0068189A" w:rsidRDefault="0068189A"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B4D9B6B" w14:textId="77777777" w:rsidR="0068189A" w:rsidRPr="004C70C1" w:rsidRDefault="0068189A"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3523A7F4" wp14:editId="33EF029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B502294" w14:textId="77777777" w:rsidR="0068189A" w:rsidRPr="00581672" w:rsidRDefault="0068189A"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A23D1" w14:textId="77777777" w:rsidR="0068189A" w:rsidRDefault="0068189A"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7FDCFCFF" wp14:editId="5BE2CBFB">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6D7CF8DE" w14:textId="77777777" w:rsidR="0068189A" w:rsidRPr="004C70C1" w:rsidRDefault="0068189A"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E6444B9" w14:textId="77777777" w:rsidR="0068189A" w:rsidRPr="000517C4" w:rsidRDefault="0068189A" w:rsidP="00446615">
    <w:pPr>
      <w:pBdr>
        <w:top w:val="single" w:sz="6" w:space="1" w:color="auto"/>
      </w:pBdr>
      <w:jc w:val="center"/>
      <w:rPr>
        <w:sz w:val="26"/>
        <w:rtl/>
      </w:rPr>
    </w:pPr>
  </w:p>
  <w:p w14:paraId="17AD5296" w14:textId="77777777" w:rsidR="0068189A" w:rsidRPr="00FC5DE0" w:rsidRDefault="0068189A"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8F276" w14:textId="77777777" w:rsidR="00DE20EA" w:rsidRDefault="00DE20EA">
      <w:r>
        <w:separator/>
      </w:r>
    </w:p>
  </w:footnote>
  <w:footnote w:type="continuationSeparator" w:id="0">
    <w:p w14:paraId="03C7999F" w14:textId="77777777" w:rsidR="00DE20EA" w:rsidRDefault="00DE20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8BC4FA" w14:textId="77777777" w:rsidR="0068189A" w:rsidRDefault="0068189A">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1CC95E" w14:textId="77777777" w:rsidR="0068189A" w:rsidRPr="00D3749A" w:rsidRDefault="0068189A"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839ED" w:rsidRPr="003839ED">
          <w:rPr>
            <w:rFonts w:cs="Calibri"/>
            <w:b/>
            <w:bCs/>
            <w:noProof/>
            <w:rtl/>
            <w:lang w:val="he-IL"/>
          </w:rPr>
          <w:t>16</w:t>
        </w:r>
        <w:r w:rsidRPr="00D3749A">
          <w:rPr>
            <w:b/>
            <w:bCs/>
          </w:rPr>
          <w:fldChar w:fldCharType="end"/>
        </w:r>
        <w:r w:rsidRPr="00D3749A">
          <w:rPr>
            <w:rFonts w:hint="cs"/>
            <w:b/>
            <w:bCs/>
            <w:rtl/>
          </w:rPr>
          <w:t xml:space="preserve"> -</w:t>
        </w:r>
      </w:sdtContent>
    </w:sdt>
  </w:p>
  <w:p w14:paraId="5365D119" w14:textId="77777777" w:rsidR="0068189A" w:rsidRPr="008B766D" w:rsidRDefault="0068189A"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B964DC" w14:textId="77777777" w:rsidR="0068189A" w:rsidRDefault="00DE20EA" w:rsidP="00EA4FBF">
    <w:pPr>
      <w:pStyle w:val="a3"/>
      <w:spacing w:line="276" w:lineRule="auto"/>
      <w:jc w:val="center"/>
      <w:rPr>
        <w:b/>
        <w:bCs/>
        <w:noProof/>
        <w:szCs w:val="40"/>
        <w:rtl/>
      </w:rPr>
    </w:pPr>
    <w:r>
      <w:rPr>
        <w:rFonts w:cs="Times New Roman"/>
        <w:rtl/>
      </w:rPr>
      <w:object w:dxaOrig="1440" w:dyaOrig="1440" w14:anchorId="734381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1688090" r:id="rId2"/>
      </w:object>
    </w:r>
    <w:r w:rsidR="0068189A">
      <w:rPr>
        <w:rFonts w:hint="cs"/>
        <w:b/>
        <w:bCs/>
        <w:noProof/>
        <w:szCs w:val="40"/>
        <w:rtl/>
      </w:rPr>
      <w:t xml:space="preserve"> </w:t>
    </w:r>
  </w:p>
  <w:p w14:paraId="3C5F1B32" w14:textId="77777777" w:rsidR="0068189A" w:rsidRDefault="0068189A"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27A32DC0" w14:textId="77777777" w:rsidR="0068189A" w:rsidRDefault="0068189A"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CE5161"/>
    <w:multiLevelType w:val="hybridMultilevel"/>
    <w:tmpl w:val="08142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496223"/>
    <w:multiLevelType w:val="hybridMultilevel"/>
    <w:tmpl w:val="F3800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0102E6"/>
    <w:multiLevelType w:val="hybridMultilevel"/>
    <w:tmpl w:val="3A8EE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C352C3E"/>
    <w:multiLevelType w:val="hybridMultilevel"/>
    <w:tmpl w:val="1428AE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5"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7"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8"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1"/>
  </w:num>
  <w:num w:numId="2">
    <w:abstractNumId w:val="7"/>
  </w:num>
  <w:num w:numId="3">
    <w:abstractNumId w:val="1"/>
  </w:num>
  <w:num w:numId="4">
    <w:abstractNumId w:val="6"/>
  </w:num>
  <w:num w:numId="5">
    <w:abstractNumId w:val="22"/>
  </w:num>
  <w:num w:numId="6">
    <w:abstractNumId w:val="28"/>
  </w:num>
  <w:num w:numId="7">
    <w:abstractNumId w:val="20"/>
  </w:num>
  <w:num w:numId="8">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0"/>
  </w:num>
  <w:num w:numId="11">
    <w:abstractNumId w:val="24"/>
  </w:num>
  <w:num w:numId="12">
    <w:abstractNumId w:val="27"/>
  </w:num>
  <w:num w:numId="13">
    <w:abstractNumId w:val="19"/>
  </w:num>
  <w:num w:numId="14">
    <w:abstractNumId w:val="16"/>
  </w:num>
  <w:num w:numId="15">
    <w:abstractNumId w:val="25"/>
  </w:num>
  <w:num w:numId="16">
    <w:abstractNumId w:val="12"/>
  </w:num>
  <w:num w:numId="17">
    <w:abstractNumId w:val="2"/>
  </w:num>
  <w:num w:numId="18">
    <w:abstractNumId w:val="10"/>
  </w:num>
  <w:num w:numId="19">
    <w:abstractNumId w:val="21"/>
  </w:num>
  <w:num w:numId="20">
    <w:abstractNumId w:val="4"/>
  </w:num>
  <w:num w:numId="21">
    <w:abstractNumId w:val="13"/>
  </w:num>
  <w:num w:numId="22">
    <w:abstractNumId w:val="14"/>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9"/>
  </w:num>
  <w:num w:numId="29">
    <w:abstractNumId w:val="8"/>
  </w:num>
  <w:num w:numId="30">
    <w:abstractNumId w:val="11"/>
  </w:num>
  <w:num w:numId="31">
    <w:abstractNumId w:val="18"/>
  </w:num>
  <w:num w:numId="32">
    <w:abstractNumId w:val="17"/>
  </w:num>
  <w:num w:numId="33">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mar Elad">
    <w15:presenceInfo w15:providerId="AD" w15:userId="S-1-5-21-1804658725-2003426753-2791822851-30503"/>
  </w15:person>
  <w15:person w15:author="Sagit Penn">
    <w15:presenceInfo w15:providerId="AD" w15:userId="S-1-5-21-1804658725-2003426753-2791822851-5703"/>
  </w15:person>
  <w15:person w15:author="ענת מיוחס">
    <w15:presenceInfo w15:providerId="AD" w15:userId="S-1-5-21-751151982-1351359263-2670605570-133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97874"/>
    <w:rsid w:val="000A2D78"/>
    <w:rsid w:val="000A474B"/>
    <w:rsid w:val="000C47C5"/>
    <w:rsid w:val="000E35CF"/>
    <w:rsid w:val="000F0C8E"/>
    <w:rsid w:val="000F2D8B"/>
    <w:rsid w:val="0012232A"/>
    <w:rsid w:val="001317F1"/>
    <w:rsid w:val="00131922"/>
    <w:rsid w:val="00132893"/>
    <w:rsid w:val="001439F5"/>
    <w:rsid w:val="00144716"/>
    <w:rsid w:val="00144A28"/>
    <w:rsid w:val="00146B99"/>
    <w:rsid w:val="00157B50"/>
    <w:rsid w:val="001617C9"/>
    <w:rsid w:val="00163A8A"/>
    <w:rsid w:val="00170912"/>
    <w:rsid w:val="001756B5"/>
    <w:rsid w:val="0017733A"/>
    <w:rsid w:val="001858F8"/>
    <w:rsid w:val="00192D97"/>
    <w:rsid w:val="001A0660"/>
    <w:rsid w:val="001A0FEB"/>
    <w:rsid w:val="001B2F89"/>
    <w:rsid w:val="001B7F37"/>
    <w:rsid w:val="001C16C4"/>
    <w:rsid w:val="001C3C44"/>
    <w:rsid w:val="001C4A34"/>
    <w:rsid w:val="001C6691"/>
    <w:rsid w:val="001C777B"/>
    <w:rsid w:val="001D7756"/>
    <w:rsid w:val="001E057B"/>
    <w:rsid w:val="001E5768"/>
    <w:rsid w:val="001E6F0E"/>
    <w:rsid w:val="001F2E19"/>
    <w:rsid w:val="00200F04"/>
    <w:rsid w:val="002011F7"/>
    <w:rsid w:val="0021366F"/>
    <w:rsid w:val="00222968"/>
    <w:rsid w:val="00223E43"/>
    <w:rsid w:val="0022754A"/>
    <w:rsid w:val="0026086B"/>
    <w:rsid w:val="002754FE"/>
    <w:rsid w:val="00280EBC"/>
    <w:rsid w:val="00294E97"/>
    <w:rsid w:val="002A0108"/>
    <w:rsid w:val="002A5741"/>
    <w:rsid w:val="002B762A"/>
    <w:rsid w:val="002D34C2"/>
    <w:rsid w:val="002D3504"/>
    <w:rsid w:val="00301B52"/>
    <w:rsid w:val="00311B81"/>
    <w:rsid w:val="00321798"/>
    <w:rsid w:val="00332A94"/>
    <w:rsid w:val="00335259"/>
    <w:rsid w:val="00340E66"/>
    <w:rsid w:val="003415A2"/>
    <w:rsid w:val="0037515B"/>
    <w:rsid w:val="003839ED"/>
    <w:rsid w:val="00391403"/>
    <w:rsid w:val="003A30BD"/>
    <w:rsid w:val="003B3CC5"/>
    <w:rsid w:val="003B4CB0"/>
    <w:rsid w:val="003F17DC"/>
    <w:rsid w:val="003F490F"/>
    <w:rsid w:val="003F497D"/>
    <w:rsid w:val="003F4EE4"/>
    <w:rsid w:val="00404352"/>
    <w:rsid w:val="00407DB5"/>
    <w:rsid w:val="00410D45"/>
    <w:rsid w:val="00414380"/>
    <w:rsid w:val="004164CE"/>
    <w:rsid w:val="00417CF1"/>
    <w:rsid w:val="00431FA0"/>
    <w:rsid w:val="00446615"/>
    <w:rsid w:val="004507AE"/>
    <w:rsid w:val="00457790"/>
    <w:rsid w:val="00463F58"/>
    <w:rsid w:val="0047091B"/>
    <w:rsid w:val="00472DE0"/>
    <w:rsid w:val="0047730D"/>
    <w:rsid w:val="00484616"/>
    <w:rsid w:val="004A1B60"/>
    <w:rsid w:val="004B3B44"/>
    <w:rsid w:val="004B4074"/>
    <w:rsid w:val="004B49E7"/>
    <w:rsid w:val="004B5ED3"/>
    <w:rsid w:val="004B65ED"/>
    <w:rsid w:val="004B71D7"/>
    <w:rsid w:val="004D76D8"/>
    <w:rsid w:val="004D7BB3"/>
    <w:rsid w:val="004E3160"/>
    <w:rsid w:val="004E5A74"/>
    <w:rsid w:val="004E5BB4"/>
    <w:rsid w:val="004E70E4"/>
    <w:rsid w:val="004E7A73"/>
    <w:rsid w:val="00506B50"/>
    <w:rsid w:val="00513580"/>
    <w:rsid w:val="0052277B"/>
    <w:rsid w:val="00524880"/>
    <w:rsid w:val="00526F5F"/>
    <w:rsid w:val="00532540"/>
    <w:rsid w:val="00532F1D"/>
    <w:rsid w:val="00533FCA"/>
    <w:rsid w:val="0054114E"/>
    <w:rsid w:val="0054428A"/>
    <w:rsid w:val="00552488"/>
    <w:rsid w:val="00572795"/>
    <w:rsid w:val="005768C1"/>
    <w:rsid w:val="00581672"/>
    <w:rsid w:val="00591B94"/>
    <w:rsid w:val="005A0DC2"/>
    <w:rsid w:val="005A3D90"/>
    <w:rsid w:val="005B459E"/>
    <w:rsid w:val="005D2E29"/>
    <w:rsid w:val="005D5135"/>
    <w:rsid w:val="005E0425"/>
    <w:rsid w:val="005E5E77"/>
    <w:rsid w:val="00600176"/>
    <w:rsid w:val="0060044D"/>
    <w:rsid w:val="006100A7"/>
    <w:rsid w:val="00610303"/>
    <w:rsid w:val="00611DDB"/>
    <w:rsid w:val="00612CEA"/>
    <w:rsid w:val="00624679"/>
    <w:rsid w:val="00624A73"/>
    <w:rsid w:val="006326F6"/>
    <w:rsid w:val="0064130A"/>
    <w:rsid w:val="006415C5"/>
    <w:rsid w:val="006426A9"/>
    <w:rsid w:val="00645962"/>
    <w:rsid w:val="006500F2"/>
    <w:rsid w:val="00660C52"/>
    <w:rsid w:val="0066478C"/>
    <w:rsid w:val="00674BFA"/>
    <w:rsid w:val="0068189A"/>
    <w:rsid w:val="00682A1A"/>
    <w:rsid w:val="00693BF3"/>
    <w:rsid w:val="00697239"/>
    <w:rsid w:val="006A2C2B"/>
    <w:rsid w:val="006B707F"/>
    <w:rsid w:val="006B7F74"/>
    <w:rsid w:val="006C297B"/>
    <w:rsid w:val="006C2C32"/>
    <w:rsid w:val="006C7AA1"/>
    <w:rsid w:val="006D12F9"/>
    <w:rsid w:val="006D1D4C"/>
    <w:rsid w:val="006D24A4"/>
    <w:rsid w:val="006D450F"/>
    <w:rsid w:val="006E5FA7"/>
    <w:rsid w:val="006E72C5"/>
    <w:rsid w:val="007073EF"/>
    <w:rsid w:val="00711F18"/>
    <w:rsid w:val="00712673"/>
    <w:rsid w:val="00713ADA"/>
    <w:rsid w:val="00714329"/>
    <w:rsid w:val="0071514A"/>
    <w:rsid w:val="00717EDF"/>
    <w:rsid w:val="00721721"/>
    <w:rsid w:val="00737CF5"/>
    <w:rsid w:val="00740D98"/>
    <w:rsid w:val="0074423E"/>
    <w:rsid w:val="00771F8F"/>
    <w:rsid w:val="007739FA"/>
    <w:rsid w:val="0077540D"/>
    <w:rsid w:val="00782D67"/>
    <w:rsid w:val="007849A9"/>
    <w:rsid w:val="0078568E"/>
    <w:rsid w:val="007952EC"/>
    <w:rsid w:val="007A2754"/>
    <w:rsid w:val="007A76DF"/>
    <w:rsid w:val="007B3337"/>
    <w:rsid w:val="007B5FA0"/>
    <w:rsid w:val="007B6C4F"/>
    <w:rsid w:val="007C1672"/>
    <w:rsid w:val="007D2B13"/>
    <w:rsid w:val="007F43CD"/>
    <w:rsid w:val="00802BA6"/>
    <w:rsid w:val="00811390"/>
    <w:rsid w:val="0081276B"/>
    <w:rsid w:val="00816E14"/>
    <w:rsid w:val="00817153"/>
    <w:rsid w:val="00824DD5"/>
    <w:rsid w:val="008335FB"/>
    <w:rsid w:val="00833C4C"/>
    <w:rsid w:val="0084294C"/>
    <w:rsid w:val="00843426"/>
    <w:rsid w:val="00861DDB"/>
    <w:rsid w:val="008675F8"/>
    <w:rsid w:val="008B766D"/>
    <w:rsid w:val="008C2B14"/>
    <w:rsid w:val="008C2F37"/>
    <w:rsid w:val="008C3408"/>
    <w:rsid w:val="008C49FB"/>
    <w:rsid w:val="008D5E28"/>
    <w:rsid w:val="008E4468"/>
    <w:rsid w:val="008E74C7"/>
    <w:rsid w:val="008F164D"/>
    <w:rsid w:val="00900B65"/>
    <w:rsid w:val="00901041"/>
    <w:rsid w:val="00911C83"/>
    <w:rsid w:val="00911CF5"/>
    <w:rsid w:val="00924837"/>
    <w:rsid w:val="0093146D"/>
    <w:rsid w:val="00932DCF"/>
    <w:rsid w:val="00935BB6"/>
    <w:rsid w:val="00941814"/>
    <w:rsid w:val="00956911"/>
    <w:rsid w:val="00964B15"/>
    <w:rsid w:val="00974A41"/>
    <w:rsid w:val="0097640D"/>
    <w:rsid w:val="00986C98"/>
    <w:rsid w:val="00986EEA"/>
    <w:rsid w:val="00992722"/>
    <w:rsid w:val="009959BD"/>
    <w:rsid w:val="009B6530"/>
    <w:rsid w:val="009C1E95"/>
    <w:rsid w:val="009E791C"/>
    <w:rsid w:val="009F15A0"/>
    <w:rsid w:val="009F25EB"/>
    <w:rsid w:val="009F5026"/>
    <w:rsid w:val="009F5C7A"/>
    <w:rsid w:val="00A0165F"/>
    <w:rsid w:val="00A07E22"/>
    <w:rsid w:val="00A107E7"/>
    <w:rsid w:val="00A1799A"/>
    <w:rsid w:val="00A21C83"/>
    <w:rsid w:val="00A2616C"/>
    <w:rsid w:val="00A27658"/>
    <w:rsid w:val="00A37001"/>
    <w:rsid w:val="00A4486B"/>
    <w:rsid w:val="00A54ACF"/>
    <w:rsid w:val="00A6021A"/>
    <w:rsid w:val="00A60C4E"/>
    <w:rsid w:val="00A62041"/>
    <w:rsid w:val="00A63F7A"/>
    <w:rsid w:val="00A83A39"/>
    <w:rsid w:val="00A94E1B"/>
    <w:rsid w:val="00A96C51"/>
    <w:rsid w:val="00A977B7"/>
    <w:rsid w:val="00AA4CF5"/>
    <w:rsid w:val="00AA5F4F"/>
    <w:rsid w:val="00AD016D"/>
    <w:rsid w:val="00AD6F36"/>
    <w:rsid w:val="00AE26B6"/>
    <w:rsid w:val="00AE4995"/>
    <w:rsid w:val="00AE50D7"/>
    <w:rsid w:val="00AE59BD"/>
    <w:rsid w:val="00AF1658"/>
    <w:rsid w:val="00AF211F"/>
    <w:rsid w:val="00B1246E"/>
    <w:rsid w:val="00B12B7D"/>
    <w:rsid w:val="00B15F6B"/>
    <w:rsid w:val="00B164FE"/>
    <w:rsid w:val="00B21E11"/>
    <w:rsid w:val="00B2533E"/>
    <w:rsid w:val="00B300E0"/>
    <w:rsid w:val="00B32229"/>
    <w:rsid w:val="00B35F72"/>
    <w:rsid w:val="00B360EA"/>
    <w:rsid w:val="00B40D39"/>
    <w:rsid w:val="00B473E9"/>
    <w:rsid w:val="00B5515D"/>
    <w:rsid w:val="00B566AF"/>
    <w:rsid w:val="00B577F6"/>
    <w:rsid w:val="00B82B0F"/>
    <w:rsid w:val="00B84B35"/>
    <w:rsid w:val="00B96909"/>
    <w:rsid w:val="00BA696F"/>
    <w:rsid w:val="00BB3D43"/>
    <w:rsid w:val="00BE1EDF"/>
    <w:rsid w:val="00C06660"/>
    <w:rsid w:val="00C14372"/>
    <w:rsid w:val="00C15681"/>
    <w:rsid w:val="00C21ADC"/>
    <w:rsid w:val="00C33B51"/>
    <w:rsid w:val="00C35219"/>
    <w:rsid w:val="00C5046C"/>
    <w:rsid w:val="00C516A1"/>
    <w:rsid w:val="00C54B87"/>
    <w:rsid w:val="00C634E2"/>
    <w:rsid w:val="00C668B6"/>
    <w:rsid w:val="00C676E6"/>
    <w:rsid w:val="00C80AD2"/>
    <w:rsid w:val="00C80CDB"/>
    <w:rsid w:val="00C91CF2"/>
    <w:rsid w:val="00C91F7F"/>
    <w:rsid w:val="00C94BF1"/>
    <w:rsid w:val="00CA2BA0"/>
    <w:rsid w:val="00CA3F93"/>
    <w:rsid w:val="00CA7A0C"/>
    <w:rsid w:val="00CB33E5"/>
    <w:rsid w:val="00CC423D"/>
    <w:rsid w:val="00CD1CF4"/>
    <w:rsid w:val="00CE0C37"/>
    <w:rsid w:val="00D0598B"/>
    <w:rsid w:val="00D2513A"/>
    <w:rsid w:val="00D32B99"/>
    <w:rsid w:val="00D35E0D"/>
    <w:rsid w:val="00D3749A"/>
    <w:rsid w:val="00D37641"/>
    <w:rsid w:val="00D61233"/>
    <w:rsid w:val="00D63F61"/>
    <w:rsid w:val="00D64CD3"/>
    <w:rsid w:val="00D709A3"/>
    <w:rsid w:val="00D732B0"/>
    <w:rsid w:val="00DA27F0"/>
    <w:rsid w:val="00DA3873"/>
    <w:rsid w:val="00DB3EE5"/>
    <w:rsid w:val="00DB769E"/>
    <w:rsid w:val="00DC2518"/>
    <w:rsid w:val="00DC578D"/>
    <w:rsid w:val="00DD042D"/>
    <w:rsid w:val="00DD5331"/>
    <w:rsid w:val="00DD792B"/>
    <w:rsid w:val="00DE05FC"/>
    <w:rsid w:val="00DE20EA"/>
    <w:rsid w:val="00DF0571"/>
    <w:rsid w:val="00DF1899"/>
    <w:rsid w:val="00DF61FE"/>
    <w:rsid w:val="00DF697F"/>
    <w:rsid w:val="00E000C9"/>
    <w:rsid w:val="00E001A4"/>
    <w:rsid w:val="00E060A7"/>
    <w:rsid w:val="00E118EA"/>
    <w:rsid w:val="00E1206C"/>
    <w:rsid w:val="00E12B19"/>
    <w:rsid w:val="00E12FE5"/>
    <w:rsid w:val="00E160E4"/>
    <w:rsid w:val="00E30699"/>
    <w:rsid w:val="00E321AB"/>
    <w:rsid w:val="00E36DB5"/>
    <w:rsid w:val="00E40E04"/>
    <w:rsid w:val="00E51C17"/>
    <w:rsid w:val="00E6227F"/>
    <w:rsid w:val="00E7456B"/>
    <w:rsid w:val="00E83596"/>
    <w:rsid w:val="00E90583"/>
    <w:rsid w:val="00E9076A"/>
    <w:rsid w:val="00E94406"/>
    <w:rsid w:val="00E9498F"/>
    <w:rsid w:val="00EA4FBF"/>
    <w:rsid w:val="00EB010B"/>
    <w:rsid w:val="00EB319A"/>
    <w:rsid w:val="00EC6CEF"/>
    <w:rsid w:val="00ED37B2"/>
    <w:rsid w:val="00EE1A52"/>
    <w:rsid w:val="00F01418"/>
    <w:rsid w:val="00F076B3"/>
    <w:rsid w:val="00F14C94"/>
    <w:rsid w:val="00F2280D"/>
    <w:rsid w:val="00F2325B"/>
    <w:rsid w:val="00F37543"/>
    <w:rsid w:val="00F41029"/>
    <w:rsid w:val="00F41F84"/>
    <w:rsid w:val="00F42907"/>
    <w:rsid w:val="00F5586C"/>
    <w:rsid w:val="00F604C1"/>
    <w:rsid w:val="00F63432"/>
    <w:rsid w:val="00F801A9"/>
    <w:rsid w:val="00F84FA6"/>
    <w:rsid w:val="00F90419"/>
    <w:rsid w:val="00F95D8C"/>
    <w:rsid w:val="00F96CCA"/>
    <w:rsid w:val="00F97189"/>
    <w:rsid w:val="00F972E2"/>
    <w:rsid w:val="00FA0F85"/>
    <w:rsid w:val="00FA22FA"/>
    <w:rsid w:val="00FA6222"/>
    <w:rsid w:val="00FB065E"/>
    <w:rsid w:val="00FC2CEC"/>
    <w:rsid w:val="00FC5DE0"/>
    <w:rsid w:val="00FD4101"/>
    <w:rsid w:val="00FF41B5"/>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14954CE"/>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styleId="af2">
    <w:name w:val="annotation text"/>
    <w:basedOn w:val="a"/>
    <w:link w:val="af3"/>
    <w:semiHidden/>
    <w:unhideWhenUsed/>
    <w:rsid w:val="00301B52"/>
    <w:rPr>
      <w:sz w:val="20"/>
      <w:szCs w:val="20"/>
    </w:rPr>
  </w:style>
  <w:style w:type="character" w:customStyle="1" w:styleId="af3">
    <w:name w:val="טקסט הערה תו"/>
    <w:basedOn w:val="a0"/>
    <w:link w:val="af2"/>
    <w:semiHidden/>
    <w:rsid w:val="00301B52"/>
    <w:rPr>
      <w:rFonts w:cs="David"/>
    </w:rPr>
  </w:style>
  <w:style w:type="paragraph" w:styleId="af4">
    <w:name w:val="annotation subject"/>
    <w:basedOn w:val="af2"/>
    <w:next w:val="af2"/>
    <w:link w:val="af5"/>
    <w:semiHidden/>
    <w:unhideWhenUsed/>
    <w:rsid w:val="00301B52"/>
    <w:rPr>
      <w:b/>
      <w:bCs/>
    </w:rPr>
  </w:style>
  <w:style w:type="character" w:customStyle="1" w:styleId="af5">
    <w:name w:val="נושא הערה תו"/>
    <w:basedOn w:val="af3"/>
    <w:link w:val="af4"/>
    <w:semiHidden/>
    <w:rsid w:val="00301B52"/>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06D34"/>
    <w:rsid w:val="00215D45"/>
    <w:rsid w:val="0024461F"/>
    <w:rsid w:val="00280417"/>
    <w:rsid w:val="002818B5"/>
    <w:rsid w:val="00285F4B"/>
    <w:rsid w:val="002F0900"/>
    <w:rsid w:val="003120DF"/>
    <w:rsid w:val="003C5C07"/>
    <w:rsid w:val="003E6588"/>
    <w:rsid w:val="003E754D"/>
    <w:rsid w:val="00425038"/>
    <w:rsid w:val="004C2773"/>
    <w:rsid w:val="004C5926"/>
    <w:rsid w:val="004F0AD2"/>
    <w:rsid w:val="0053473B"/>
    <w:rsid w:val="00575077"/>
    <w:rsid w:val="005E69CE"/>
    <w:rsid w:val="0065557A"/>
    <w:rsid w:val="00683603"/>
    <w:rsid w:val="00691EBC"/>
    <w:rsid w:val="006B41B6"/>
    <w:rsid w:val="0074560E"/>
    <w:rsid w:val="00762C04"/>
    <w:rsid w:val="007B7E87"/>
    <w:rsid w:val="007D2200"/>
    <w:rsid w:val="007D3F0E"/>
    <w:rsid w:val="008D7625"/>
    <w:rsid w:val="00946198"/>
    <w:rsid w:val="00954DFD"/>
    <w:rsid w:val="009909E9"/>
    <w:rsid w:val="009A60C4"/>
    <w:rsid w:val="00A15BDB"/>
    <w:rsid w:val="00A32CE7"/>
    <w:rsid w:val="00AD7D84"/>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חת_225_2020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31 באוגוסט 2020</DocumentCreateDateEnglish>
    <DocumentCreateDateHebrew xmlns="8f5b83e0-a1d3-486c-bd07-833a425c74af">י"א באלול התש"פ</DocumentCreateDateHebrew>
    <SubjectDocument xmlns="8f5b83e0-a1d3-486c-bd07-833a425c74af">שאלות הבהרה מכרז 33/20 להגשת הצעות להשקעת משרד האנרגיה בפרוייקטי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31/08/2020 05:03;13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225</CounterString>
    <LastLockUser xmlns="8f5b83e0-a1d3-486c-bd07-833a425c74af" xsi:nil="true"/>
    <LastCheckOutDate xmlns="8f5b83e0-a1d3-486c-bd07-833a425c74af">31/08/2020 05:03;17</LastCheckOutDate>
    <LastCheckOutUser xmlns="8f5b83e0-a1d3-486c-bd07-833a425c74af">טל מור</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2020-08-31T00:00:00+00:00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04BC9C11-D856-4AD2-BC5F-109852EAA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2945</Words>
  <Characters>14730</Characters>
  <Application>Microsoft Office Word</Application>
  <DocSecurity>0</DocSecurity>
  <Lines>122</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17640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2020-08-23T06:22:00Z</cp:lastPrinted>
  <dcterms:created xsi:type="dcterms:W3CDTF">2020-09-15T12:15:00Z</dcterms:created>
  <dcterms:modified xsi:type="dcterms:W3CDTF">2020-09-15T12:15:00Z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HT_225_2020</vt:lpwstr>
  </property>
</Properties>
</file>